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0C4" w:rsidRDefault="00927109" w:rsidP="00D37ACE">
      <w:pPr>
        <w:pStyle w:val="af2"/>
        <w:bidi/>
        <w:spacing w:line="276" w:lineRule="auto"/>
        <w:jc w:val="center"/>
        <w:rPr>
          <w:rFonts w:cs="David" w:hint="cs"/>
          <w:b/>
          <w:bCs/>
          <w:u w:val="single"/>
          <w:rtl/>
        </w:rPr>
      </w:pPr>
      <w:r w:rsidRPr="00410903">
        <w:rPr>
          <w:rFonts w:cs="David" w:hint="cs"/>
          <w:b/>
          <w:bCs/>
          <w:rtl/>
        </w:rPr>
        <w:t>הנדון:</w:t>
      </w:r>
      <w:r w:rsidRPr="00410903">
        <w:rPr>
          <w:rFonts w:cs="David" w:hint="cs"/>
          <w:b/>
          <w:bCs/>
          <w:u w:val="single"/>
          <w:rtl/>
        </w:rPr>
        <w:t xml:space="preserve"> </w:t>
      </w:r>
      <w:r w:rsidR="0088793B">
        <w:rPr>
          <w:rFonts w:cs="David" w:hint="cs"/>
          <w:b/>
          <w:bCs/>
          <w:u w:val="single"/>
          <w:rtl/>
        </w:rPr>
        <w:t>דחיית מועד אחרון להגשת הצעות</w:t>
      </w:r>
    </w:p>
    <w:p w:rsidR="00E0438E" w:rsidRPr="00410903" w:rsidRDefault="008770C4" w:rsidP="008770C4">
      <w:pPr>
        <w:pStyle w:val="af2"/>
        <w:bidi/>
        <w:spacing w:line="276" w:lineRule="auto"/>
        <w:jc w:val="center"/>
        <w:rPr>
          <w:rFonts w:cs="David"/>
          <w:b/>
          <w:bCs/>
          <w:u w:val="single"/>
        </w:rPr>
      </w:pPr>
      <w:r>
        <w:rPr>
          <w:rFonts w:cs="David" w:hint="cs"/>
          <w:b/>
          <w:bCs/>
          <w:u w:val="single"/>
          <w:rtl/>
        </w:rPr>
        <w:t xml:space="preserve">        </w:t>
      </w:r>
      <w:r w:rsidR="0088793B">
        <w:rPr>
          <w:rFonts w:cs="David" w:hint="cs"/>
          <w:b/>
          <w:bCs/>
          <w:u w:val="single"/>
          <w:rtl/>
        </w:rPr>
        <w:t>ו</w:t>
      </w:r>
      <w:r w:rsidR="00927109" w:rsidRPr="00410903">
        <w:rPr>
          <w:rFonts w:cs="David" w:hint="cs"/>
          <w:b/>
          <w:bCs/>
          <w:u w:val="single"/>
          <w:rtl/>
        </w:rPr>
        <w:t>מענה לשאלות הבהרה</w:t>
      </w:r>
      <w:r w:rsidR="00E0438E" w:rsidRPr="00410903">
        <w:rPr>
          <w:rFonts w:cs="David" w:hint="cs"/>
          <w:b/>
          <w:bCs/>
          <w:u w:val="single"/>
          <w:rtl/>
        </w:rPr>
        <w:t xml:space="preserve"> מכרז</w:t>
      </w:r>
      <w:r w:rsidR="00E0438E" w:rsidRPr="00410903">
        <w:rPr>
          <w:rFonts w:cs="David"/>
          <w:b/>
          <w:bCs/>
          <w:u w:val="single"/>
          <w:rtl/>
        </w:rPr>
        <w:t xml:space="preserve"> </w:t>
      </w:r>
      <w:r w:rsidR="00E0438E" w:rsidRPr="00410903">
        <w:rPr>
          <w:rFonts w:cs="David" w:hint="cs"/>
          <w:b/>
          <w:bCs/>
          <w:u w:val="single"/>
          <w:rtl/>
        </w:rPr>
        <w:t>מס</w:t>
      </w:r>
      <w:r w:rsidR="00E0438E" w:rsidRPr="00410903">
        <w:rPr>
          <w:rFonts w:cs="David"/>
          <w:b/>
          <w:bCs/>
          <w:u w:val="single"/>
          <w:rtl/>
        </w:rPr>
        <w:t xml:space="preserve">' </w:t>
      </w:r>
      <w:r w:rsidR="00186528" w:rsidRPr="00410903">
        <w:rPr>
          <w:rFonts w:cs="David" w:hint="cs"/>
          <w:b/>
          <w:bCs/>
          <w:u w:val="single"/>
          <w:rtl/>
        </w:rPr>
        <w:t>1</w:t>
      </w:r>
      <w:r w:rsidR="00D37ACE">
        <w:rPr>
          <w:rFonts w:cs="David" w:hint="cs"/>
          <w:b/>
          <w:bCs/>
          <w:u w:val="single"/>
          <w:rtl/>
        </w:rPr>
        <w:t>6</w:t>
      </w:r>
      <w:r w:rsidR="00E0438E" w:rsidRPr="00410903">
        <w:rPr>
          <w:rFonts w:cs="David"/>
          <w:b/>
          <w:bCs/>
          <w:u w:val="single"/>
          <w:rtl/>
        </w:rPr>
        <w:t>/2013</w:t>
      </w:r>
    </w:p>
    <w:p w:rsidR="00BE5542" w:rsidRPr="00410903" w:rsidRDefault="006704E2" w:rsidP="00C77917">
      <w:pPr>
        <w:pStyle w:val="af2"/>
        <w:bidi/>
        <w:spacing w:line="276" w:lineRule="auto"/>
        <w:jc w:val="center"/>
        <w:rPr>
          <w:rFonts w:cs="David"/>
          <w:b/>
          <w:bCs/>
          <w:u w:val="single"/>
          <w:rtl/>
        </w:rPr>
      </w:pPr>
      <w:r w:rsidRPr="00410903">
        <w:rPr>
          <w:rFonts w:cs="David" w:hint="cs"/>
          <w:b/>
          <w:bCs/>
          <w:u w:val="single"/>
          <w:rtl/>
        </w:rPr>
        <w:t>ל</w:t>
      </w:r>
      <w:r w:rsidR="00C77917">
        <w:rPr>
          <w:rFonts w:cs="David" w:hint="cs"/>
          <w:b/>
          <w:bCs/>
          <w:u w:val="single"/>
          <w:rtl/>
        </w:rPr>
        <w:t>רכישת ציוד ניטור וטי</w:t>
      </w:r>
      <w:bookmarkStart w:id="0" w:name="_GoBack"/>
      <w:bookmarkEnd w:id="0"/>
      <w:r w:rsidR="00C77917">
        <w:rPr>
          <w:rFonts w:cs="David" w:hint="cs"/>
          <w:b/>
          <w:bCs/>
          <w:u w:val="single"/>
          <w:rtl/>
        </w:rPr>
        <w:t xml:space="preserve">פול בחומרים מסוכנים </w:t>
      </w:r>
      <w:r w:rsidRPr="00410903">
        <w:rPr>
          <w:rFonts w:cs="David" w:hint="cs"/>
          <w:b/>
          <w:bCs/>
          <w:u w:val="single"/>
          <w:rtl/>
        </w:rPr>
        <w:t>עבור</w:t>
      </w:r>
      <w:r w:rsidRPr="00410903">
        <w:rPr>
          <w:rFonts w:cs="David"/>
          <w:b/>
          <w:bCs/>
          <w:u w:val="single"/>
          <w:rtl/>
        </w:rPr>
        <w:t xml:space="preserve"> </w:t>
      </w:r>
      <w:r w:rsidR="00C77917">
        <w:rPr>
          <w:rFonts w:cs="David" w:hint="cs"/>
          <w:b/>
          <w:bCs/>
          <w:u w:val="single"/>
          <w:rtl/>
        </w:rPr>
        <w:t>הרשות הארצית ל</w:t>
      </w:r>
      <w:r w:rsidRPr="00410903">
        <w:rPr>
          <w:rFonts w:cs="David" w:hint="cs"/>
          <w:b/>
          <w:bCs/>
          <w:u w:val="single"/>
          <w:rtl/>
        </w:rPr>
        <w:t>כבאות</w:t>
      </w:r>
      <w:r w:rsidRPr="00410903">
        <w:rPr>
          <w:rFonts w:cs="David"/>
          <w:b/>
          <w:bCs/>
          <w:u w:val="single"/>
          <w:rtl/>
        </w:rPr>
        <w:t xml:space="preserve"> </w:t>
      </w:r>
      <w:r w:rsidRPr="00410903">
        <w:rPr>
          <w:rFonts w:cs="David" w:hint="cs"/>
          <w:b/>
          <w:bCs/>
          <w:u w:val="single"/>
          <w:rtl/>
        </w:rPr>
        <w:t>וההצלה</w:t>
      </w:r>
    </w:p>
    <w:p w:rsidR="00E0438E" w:rsidRPr="00410903" w:rsidRDefault="00E0438E" w:rsidP="00E06F8F">
      <w:pPr>
        <w:pStyle w:val="af2"/>
        <w:bidi/>
        <w:spacing w:line="276" w:lineRule="auto"/>
        <w:jc w:val="center"/>
        <w:rPr>
          <w:rFonts w:cs="David"/>
          <w:b/>
          <w:bCs/>
          <w:u w:val="single"/>
          <w:rtl/>
        </w:rPr>
      </w:pPr>
    </w:p>
    <w:p w:rsidR="00E0438E" w:rsidRPr="00410903" w:rsidRDefault="00E0438E" w:rsidP="00E06F8F">
      <w:pPr>
        <w:pStyle w:val="af2"/>
        <w:bidi/>
        <w:spacing w:line="276" w:lineRule="auto"/>
        <w:jc w:val="center"/>
        <w:rPr>
          <w:rFonts w:cs="David"/>
          <w:b/>
          <w:bCs/>
          <w:u w:val="single"/>
          <w:rtl/>
        </w:rPr>
      </w:pPr>
      <w:r w:rsidRPr="00410903">
        <w:rPr>
          <w:rFonts w:cs="David"/>
          <w:b/>
          <w:bCs/>
          <w:noProof/>
          <w:u w:val="single"/>
        </w:rPr>
        <mc:AlternateContent>
          <mc:Choice Requires="wps">
            <w:drawing>
              <wp:anchor distT="0" distB="0" distL="114300" distR="114300" simplePos="0" relativeHeight="251659264" behindDoc="0" locked="0" layoutInCell="1" allowOverlap="1" wp14:anchorId="731838D8" wp14:editId="0349A1B2">
                <wp:simplePos x="0" y="0"/>
                <wp:positionH relativeFrom="column">
                  <wp:align>center</wp:align>
                </wp:positionH>
                <wp:positionV relativeFrom="paragraph">
                  <wp:posOffset>0</wp:posOffset>
                </wp:positionV>
                <wp:extent cx="5235659" cy="577970"/>
                <wp:effectExtent l="0" t="0" r="2222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5659" cy="57797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127C89" w:rsidRPr="00E0438E" w:rsidRDefault="00127C89" w:rsidP="00E0438E">
                            <w:pPr>
                              <w:spacing w:line="360" w:lineRule="auto"/>
                              <w:jc w:val="center"/>
                              <w:rPr>
                                <w:sz w:val="20"/>
                                <w:szCs w:val="20"/>
                              </w:rPr>
                            </w:pPr>
                            <w:r w:rsidRPr="00E0438E">
                              <w:rPr>
                                <w:rFonts w:hint="cs"/>
                                <w:b/>
                                <w:bCs/>
                                <w:sz w:val="24"/>
                                <w:szCs w:val="24"/>
                                <w:rtl/>
                              </w:rPr>
                              <w:t>מסמך זה מהווה חלק ממסמכי המכרז ו</w:t>
                            </w:r>
                            <w:r>
                              <w:rPr>
                                <w:rFonts w:hint="cs"/>
                                <w:b/>
                                <w:bCs/>
                                <w:sz w:val="24"/>
                                <w:szCs w:val="24"/>
                                <w:rtl/>
                              </w:rPr>
                              <w:t>ה</w:t>
                            </w:r>
                            <w:r w:rsidRPr="00E0438E">
                              <w:rPr>
                                <w:rFonts w:hint="cs"/>
                                <w:b/>
                                <w:bCs/>
                                <w:sz w:val="24"/>
                                <w:szCs w:val="24"/>
                                <w:rtl/>
                              </w:rPr>
                              <w:t xml:space="preserve">הצעה. על המציעים לחתום </w:t>
                            </w:r>
                            <w:proofErr w:type="spellStart"/>
                            <w:r w:rsidRPr="00E0438E">
                              <w:rPr>
                                <w:rFonts w:hint="cs"/>
                                <w:b/>
                                <w:bCs/>
                                <w:sz w:val="24"/>
                                <w:szCs w:val="24"/>
                                <w:rtl/>
                              </w:rPr>
                              <w:t>בר"ת</w:t>
                            </w:r>
                            <w:proofErr w:type="spellEnd"/>
                            <w:r w:rsidRPr="00E0438E">
                              <w:rPr>
                                <w:rFonts w:hint="cs"/>
                                <w:b/>
                                <w:bCs/>
                                <w:sz w:val="24"/>
                                <w:szCs w:val="24"/>
                                <w:rtl/>
                              </w:rPr>
                              <w:t xml:space="preserve"> על כל עמוד של מסמך זה ולצרפו להצעתם.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412.25pt;height:45.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" fillcolor="white [3201]" strokecolor="#c0504d [3205]" strokeweight="2pt">
                <v:textbox>
                  <w:txbxContent>
                    <w:p w:rsidR="00127C89" w:rsidRPr="00E0438E" w:rsidRDefault="00127C89" w:rsidP="00E0438E">
                      <w:pPr>
                        <w:spacing w:line="360" w:lineRule="auto"/>
                        <w:jc w:val="center"/>
                        <w:rPr>
                          <w:sz w:val="20"/>
                          <w:szCs w:val="20"/>
                        </w:rPr>
                      </w:pPr>
                      <w:r w:rsidRPr="00E0438E">
                        <w:rPr>
                          <w:rFonts w:hint="cs"/>
                          <w:b/>
                          <w:bCs/>
                          <w:sz w:val="24"/>
                          <w:szCs w:val="24"/>
                          <w:rtl/>
                        </w:rPr>
                        <w:t>מסמך זה מהווה חלק ממסמכי המכרז ו</w:t>
                      </w:r>
                      <w:r>
                        <w:rPr>
                          <w:rFonts w:hint="cs"/>
                          <w:b/>
                          <w:bCs/>
                          <w:sz w:val="24"/>
                          <w:szCs w:val="24"/>
                          <w:rtl/>
                        </w:rPr>
                        <w:t>ה</w:t>
                      </w:r>
                      <w:r w:rsidRPr="00E0438E">
                        <w:rPr>
                          <w:rFonts w:hint="cs"/>
                          <w:b/>
                          <w:bCs/>
                          <w:sz w:val="24"/>
                          <w:szCs w:val="24"/>
                          <w:rtl/>
                        </w:rPr>
                        <w:t xml:space="preserve">הצעה. על המציעים לחתום </w:t>
                      </w:r>
                      <w:proofErr w:type="spellStart"/>
                      <w:r w:rsidRPr="00E0438E">
                        <w:rPr>
                          <w:rFonts w:hint="cs"/>
                          <w:b/>
                          <w:bCs/>
                          <w:sz w:val="24"/>
                          <w:szCs w:val="24"/>
                          <w:rtl/>
                        </w:rPr>
                        <w:t>בר"ת</w:t>
                      </w:r>
                      <w:proofErr w:type="spellEnd"/>
                      <w:r w:rsidRPr="00E0438E">
                        <w:rPr>
                          <w:rFonts w:hint="cs"/>
                          <w:b/>
                          <w:bCs/>
                          <w:sz w:val="24"/>
                          <w:szCs w:val="24"/>
                          <w:rtl/>
                        </w:rPr>
                        <w:t xml:space="preserve"> על כל עמוד של מסמך זה ולצרפו להצעתם.</w:t>
                      </w:r>
                    </w:p>
                  </w:txbxContent>
                </v:textbox>
              </v:shape>
            </w:pict>
          </mc:Fallback>
        </mc:AlternateContent>
      </w:r>
    </w:p>
    <w:p w:rsidR="00E0438E" w:rsidRPr="00410903" w:rsidRDefault="00E0438E" w:rsidP="00E06F8F">
      <w:pPr>
        <w:pStyle w:val="af2"/>
        <w:bidi/>
        <w:spacing w:line="276" w:lineRule="auto"/>
        <w:jc w:val="center"/>
        <w:rPr>
          <w:rFonts w:cs="David"/>
          <w:b/>
          <w:bCs/>
          <w:u w:val="single"/>
          <w:rtl/>
        </w:rPr>
      </w:pPr>
    </w:p>
    <w:p w:rsidR="00544F36" w:rsidRPr="00410903" w:rsidRDefault="00544F36" w:rsidP="00E06F8F">
      <w:pPr>
        <w:pStyle w:val="af2"/>
        <w:bidi/>
        <w:spacing w:line="276" w:lineRule="auto"/>
        <w:jc w:val="both"/>
        <w:rPr>
          <w:rFonts w:cs="David"/>
          <w:rtl/>
        </w:rPr>
      </w:pPr>
    </w:p>
    <w:p w:rsidR="00E0438E" w:rsidRPr="00410903" w:rsidRDefault="00E0438E" w:rsidP="00E06F8F">
      <w:pPr>
        <w:pStyle w:val="af2"/>
        <w:bidi/>
        <w:spacing w:line="276" w:lineRule="auto"/>
        <w:jc w:val="both"/>
        <w:rPr>
          <w:rFonts w:cs="David"/>
          <w:rtl/>
        </w:rPr>
      </w:pPr>
    </w:p>
    <w:p w:rsidR="00E0438E" w:rsidRPr="00410903" w:rsidRDefault="00E0438E" w:rsidP="00E06F8F">
      <w:pPr>
        <w:pStyle w:val="af2"/>
        <w:bidi/>
        <w:spacing w:line="276" w:lineRule="auto"/>
        <w:jc w:val="both"/>
        <w:rPr>
          <w:rFonts w:cs="David"/>
          <w:rtl/>
        </w:rPr>
      </w:pPr>
    </w:p>
    <w:p w:rsidR="0088793B" w:rsidRPr="0088793B" w:rsidRDefault="0088793B" w:rsidP="0088793B">
      <w:pPr>
        <w:pStyle w:val="13"/>
        <w:numPr>
          <w:ilvl w:val="0"/>
          <w:numId w:val="1"/>
        </w:numPr>
        <w:spacing w:line="360" w:lineRule="auto"/>
        <w:rPr>
          <w:rFonts w:ascii="Arial" w:hAnsi="Arial"/>
          <w:rtl/>
          <w:lang w:eastAsia="en-US"/>
        </w:rPr>
      </w:pPr>
      <w:r>
        <w:rPr>
          <w:rFonts w:ascii="Arial" w:hAnsi="Arial" w:hint="cs"/>
          <w:rtl/>
          <w:lang w:eastAsia="en-US"/>
        </w:rPr>
        <w:t xml:space="preserve">מובהר כי </w:t>
      </w:r>
      <w:r w:rsidRPr="008C3D2A">
        <w:rPr>
          <w:rFonts w:ascii="Arial" w:hAnsi="Arial" w:hint="cs"/>
          <w:b/>
          <w:bCs/>
          <w:u w:val="single"/>
          <w:rtl/>
          <w:lang w:eastAsia="en-US"/>
        </w:rPr>
        <w:t>מועד הגשת ההצעות המקורי נדחה</w:t>
      </w:r>
      <w:r w:rsidRPr="0088793B">
        <w:rPr>
          <w:rFonts w:ascii="Arial" w:hAnsi="Arial" w:hint="cs"/>
          <w:rtl/>
          <w:lang w:eastAsia="en-US"/>
        </w:rPr>
        <w:t xml:space="preserve">. </w:t>
      </w:r>
      <w:r w:rsidRPr="0088793B">
        <w:rPr>
          <w:rFonts w:ascii="Arial" w:hAnsi="Arial"/>
          <w:rtl/>
          <w:lang w:eastAsia="en-US"/>
        </w:rPr>
        <w:t xml:space="preserve">תאריך אחרון להגשת ההצעות </w:t>
      </w:r>
      <w:r w:rsidRPr="0088793B">
        <w:rPr>
          <w:rFonts w:ascii="Arial" w:hAnsi="Arial" w:hint="cs"/>
          <w:rtl/>
          <w:lang w:eastAsia="en-US"/>
        </w:rPr>
        <w:t>הינו</w:t>
      </w:r>
      <w:r w:rsidRPr="0088793B">
        <w:rPr>
          <w:rFonts w:ascii="Arial" w:hAnsi="Arial" w:hint="cs"/>
          <w:b/>
          <w:bCs/>
          <w:u w:val="single"/>
          <w:rtl/>
          <w:lang w:eastAsia="en-US"/>
        </w:rPr>
        <w:t xml:space="preserve"> יום</w:t>
      </w:r>
      <w:r>
        <w:rPr>
          <w:rFonts w:ascii="Arial" w:hAnsi="Arial" w:hint="cs"/>
          <w:b/>
          <w:bCs/>
          <w:u w:val="single"/>
          <w:rtl/>
          <w:lang w:eastAsia="en-US"/>
        </w:rPr>
        <w:t xml:space="preserve"> </w:t>
      </w:r>
      <w:r w:rsidRPr="0088793B">
        <w:rPr>
          <w:rFonts w:ascii="Arial" w:hAnsi="Arial" w:hint="cs"/>
          <w:b/>
          <w:bCs/>
          <w:u w:val="single"/>
          <w:rtl/>
          <w:lang w:eastAsia="en-US"/>
        </w:rPr>
        <w:t xml:space="preserve">חמישי 19.12.2013 </w:t>
      </w:r>
      <w:r w:rsidRPr="0088793B">
        <w:rPr>
          <w:rFonts w:ascii="Arial" w:hAnsi="Arial" w:hint="cs"/>
          <w:rtl/>
          <w:lang w:eastAsia="en-US"/>
        </w:rPr>
        <w:t xml:space="preserve">בשעה 13:00 בדיוק. </w:t>
      </w:r>
    </w:p>
    <w:p w:rsidR="0088793B" w:rsidRPr="0088793B" w:rsidRDefault="0088793B" w:rsidP="00073F5B">
      <w:pPr>
        <w:pStyle w:val="af2"/>
        <w:bidi/>
        <w:spacing w:line="276" w:lineRule="auto"/>
        <w:ind w:left="360"/>
        <w:jc w:val="both"/>
        <w:rPr>
          <w:rFonts w:cs="David"/>
          <w:b/>
          <w:bCs/>
          <w:u w:val="single"/>
        </w:rPr>
      </w:pPr>
    </w:p>
    <w:p w:rsidR="00D50807" w:rsidRPr="00410903" w:rsidRDefault="00927109" w:rsidP="0088793B">
      <w:pPr>
        <w:pStyle w:val="af2"/>
        <w:numPr>
          <w:ilvl w:val="0"/>
          <w:numId w:val="1"/>
        </w:numPr>
        <w:bidi/>
        <w:spacing w:line="276" w:lineRule="auto"/>
        <w:jc w:val="both"/>
        <w:rPr>
          <w:rFonts w:cs="David"/>
          <w:b/>
          <w:bCs/>
          <w:u w:val="single"/>
        </w:rPr>
      </w:pPr>
      <w:r w:rsidRPr="00410903">
        <w:rPr>
          <w:rFonts w:cs="David" w:hint="cs"/>
          <w:rtl/>
        </w:rPr>
        <w:t xml:space="preserve">בהתאם לאמור </w:t>
      </w:r>
      <w:r w:rsidR="004C424B" w:rsidRPr="00410903">
        <w:rPr>
          <w:rFonts w:cs="David" w:hint="cs"/>
          <w:rtl/>
        </w:rPr>
        <w:t>במסמכי המכרז,</w:t>
      </w:r>
      <w:r w:rsidRPr="00410903">
        <w:rPr>
          <w:rFonts w:cs="David" w:hint="cs"/>
          <w:rtl/>
        </w:rPr>
        <w:t xml:space="preserve"> מסמך זה מכיל את התייחסות המזמין לשאלות שהועלו עלי ידי המציעים</w:t>
      </w:r>
      <w:r w:rsidR="004C424B" w:rsidRPr="00410903">
        <w:rPr>
          <w:rFonts w:cs="David" w:hint="cs"/>
          <w:rtl/>
        </w:rPr>
        <w:t xml:space="preserve"> במסגרת הליך שאלות ההבהרה וכנס</w:t>
      </w:r>
      <w:r w:rsidR="00186528">
        <w:rPr>
          <w:rFonts w:cs="David" w:hint="cs"/>
          <w:rtl/>
        </w:rPr>
        <w:t>י</w:t>
      </w:r>
      <w:r w:rsidRPr="00410903">
        <w:rPr>
          <w:rFonts w:cs="David" w:hint="cs"/>
          <w:rtl/>
        </w:rPr>
        <w:t>.</w:t>
      </w:r>
    </w:p>
    <w:p w:rsidR="00927109" w:rsidRDefault="00927109" w:rsidP="00C77917">
      <w:pPr>
        <w:pStyle w:val="af2"/>
        <w:numPr>
          <w:ilvl w:val="0"/>
          <w:numId w:val="1"/>
        </w:numPr>
        <w:bidi/>
        <w:spacing w:line="276" w:lineRule="auto"/>
        <w:jc w:val="both"/>
        <w:rPr>
          <w:rFonts w:cs="David"/>
          <w:b/>
          <w:bCs/>
          <w:u w:val="single"/>
        </w:rPr>
      </w:pPr>
      <w:r w:rsidRPr="00410903">
        <w:rPr>
          <w:rFonts w:cs="David" w:hint="cs"/>
          <w:rtl/>
        </w:rPr>
        <w:t>מודגש, המענה המחייב לשאלות שנשאלו הינו כפי שמופיע במסמך זה</w:t>
      </w:r>
      <w:r w:rsidR="0056041C">
        <w:rPr>
          <w:rFonts w:cs="David" w:hint="cs"/>
          <w:rtl/>
        </w:rPr>
        <w:t xml:space="preserve"> בלבד</w:t>
      </w:r>
      <w:r w:rsidRPr="00410903">
        <w:rPr>
          <w:rFonts w:cs="David" w:hint="cs"/>
          <w:rtl/>
        </w:rPr>
        <w:t>. למציעים לא תוכל לעמוד טענה בדבר הטעיה או מסירת מידע מוטעה  מידי המזמין או נציגיו.</w:t>
      </w:r>
    </w:p>
    <w:p w:rsidR="00C77917" w:rsidRDefault="00C77917" w:rsidP="00C77917">
      <w:pPr>
        <w:pStyle w:val="af2"/>
        <w:bidi/>
        <w:spacing w:line="276" w:lineRule="auto"/>
        <w:ind w:left="720"/>
        <w:jc w:val="both"/>
        <w:rPr>
          <w:rFonts w:cs="David"/>
          <w:b/>
          <w:bCs/>
          <w:u w:val="single"/>
          <w:rtl/>
        </w:rPr>
      </w:pPr>
    </w:p>
    <w:p w:rsidR="00C77917" w:rsidRDefault="00C77917" w:rsidP="00C77917">
      <w:pPr>
        <w:pStyle w:val="af2"/>
        <w:bidi/>
        <w:spacing w:line="276" w:lineRule="auto"/>
        <w:ind w:left="720"/>
        <w:jc w:val="both"/>
        <w:rPr>
          <w:rFonts w:cs="David"/>
          <w:b/>
          <w:bCs/>
          <w:u w:val="single"/>
        </w:rPr>
      </w:pPr>
    </w:p>
    <w:p w:rsidR="00E06F8F" w:rsidRDefault="00E06F8F" w:rsidP="001F1B13">
      <w:pPr>
        <w:pStyle w:val="af2"/>
        <w:numPr>
          <w:ilvl w:val="0"/>
          <w:numId w:val="1"/>
        </w:numPr>
        <w:bidi/>
        <w:spacing w:line="276" w:lineRule="auto"/>
        <w:jc w:val="both"/>
        <w:rPr>
          <w:rFonts w:cs="David"/>
          <w:b/>
          <w:bCs/>
          <w:u w:val="single"/>
        </w:rPr>
      </w:pPr>
      <w:r w:rsidRPr="00410903">
        <w:rPr>
          <w:rFonts w:cs="David" w:hint="cs"/>
          <w:b/>
          <w:bCs/>
          <w:u w:val="single"/>
          <w:rtl/>
        </w:rPr>
        <w:t>שאלות ותשובות שנתקבלו במסגרת הליך ההבהרות:</w:t>
      </w:r>
    </w:p>
    <w:p w:rsidR="006B259E" w:rsidRDefault="006B259E" w:rsidP="006B259E">
      <w:pPr>
        <w:pStyle w:val="af2"/>
        <w:bidi/>
        <w:spacing w:line="276" w:lineRule="auto"/>
        <w:ind w:left="720"/>
        <w:jc w:val="both"/>
        <w:rPr>
          <w:rFonts w:cs="David"/>
          <w:b/>
          <w:bCs/>
          <w:u w:val="single"/>
          <w:rtl/>
        </w:rPr>
      </w:pPr>
    </w:p>
    <w:p w:rsidR="006B259E" w:rsidRDefault="006B259E" w:rsidP="006B259E">
      <w:pPr>
        <w:pStyle w:val="af2"/>
        <w:bidi/>
        <w:spacing w:line="276" w:lineRule="auto"/>
        <w:ind w:left="720"/>
        <w:jc w:val="both"/>
        <w:rPr>
          <w:rFonts w:cs="David"/>
          <w:b/>
          <w:bCs/>
          <w:u w:val="single"/>
          <w:rtl/>
        </w:rPr>
      </w:pPr>
    </w:p>
    <w:tbl>
      <w:tblPr>
        <w:tblStyle w:val="af4"/>
        <w:bidiVisual/>
        <w:tblW w:w="8992" w:type="dxa"/>
        <w:tblLayout w:type="fixed"/>
        <w:tblLook w:val="04A0" w:firstRow="1" w:lastRow="0" w:firstColumn="1" w:lastColumn="0" w:noHBand="0" w:noVBand="1"/>
      </w:tblPr>
      <w:tblGrid>
        <w:gridCol w:w="629"/>
        <w:gridCol w:w="1134"/>
        <w:gridCol w:w="3403"/>
        <w:gridCol w:w="3826"/>
      </w:tblGrid>
      <w:tr w:rsidR="00186528" w:rsidRPr="00410903" w:rsidTr="00127C89">
        <w:trPr>
          <w:cantSplit/>
          <w:trHeight w:val="466"/>
          <w:tblHeader/>
        </w:trPr>
        <w:tc>
          <w:tcPr>
            <w:tcW w:w="8992" w:type="dxa"/>
            <w:gridSpan w:val="4"/>
            <w:shd w:val="clear" w:color="auto" w:fill="E5B8B7" w:themeFill="accent2" w:themeFillTint="66"/>
            <w:vAlign w:val="center"/>
          </w:tcPr>
          <w:p w:rsidR="00186528" w:rsidRPr="00410903" w:rsidRDefault="00186528" w:rsidP="00D55036">
            <w:pPr>
              <w:jc w:val="center"/>
              <w:rPr>
                <w:rFonts w:cs="David"/>
                <w:sz w:val="24"/>
                <w:szCs w:val="24"/>
              </w:rPr>
            </w:pPr>
            <w:r>
              <w:rPr>
                <w:rFonts w:cs="David" w:hint="cs"/>
                <w:sz w:val="24"/>
                <w:szCs w:val="24"/>
                <w:rtl/>
              </w:rPr>
              <w:t>שאלות שנשאלו במסגרת הליך</w:t>
            </w:r>
            <w:r w:rsidR="00596878">
              <w:rPr>
                <w:rFonts w:cs="David" w:hint="cs"/>
                <w:sz w:val="24"/>
                <w:szCs w:val="24"/>
                <w:rtl/>
              </w:rPr>
              <w:t xml:space="preserve"> ההבהרות</w:t>
            </w:r>
            <w:r>
              <w:rPr>
                <w:rFonts w:cs="David" w:hint="cs"/>
                <w:sz w:val="24"/>
                <w:szCs w:val="24"/>
                <w:rtl/>
              </w:rPr>
              <w:t xml:space="preserve"> </w:t>
            </w:r>
            <w:r>
              <w:rPr>
                <w:rFonts w:cs="David"/>
                <w:sz w:val="24"/>
                <w:szCs w:val="24"/>
              </w:rPr>
              <w:t xml:space="preserve">  </w:t>
            </w:r>
          </w:p>
        </w:tc>
      </w:tr>
      <w:tr w:rsidR="008E241A" w:rsidRPr="00410903" w:rsidTr="0019622A">
        <w:trPr>
          <w:cantSplit/>
          <w:trHeight w:val="466"/>
          <w:tblHeader/>
        </w:trPr>
        <w:tc>
          <w:tcPr>
            <w:tcW w:w="629" w:type="dxa"/>
            <w:shd w:val="clear" w:color="auto" w:fill="E5B8B7" w:themeFill="accent2" w:themeFillTint="66"/>
            <w:vAlign w:val="center"/>
          </w:tcPr>
          <w:p w:rsidR="005B7C29" w:rsidRPr="00410903" w:rsidRDefault="005B7C29" w:rsidP="005B7C29">
            <w:pPr>
              <w:jc w:val="center"/>
              <w:rPr>
                <w:rFonts w:cs="David"/>
                <w:sz w:val="24"/>
                <w:szCs w:val="24"/>
                <w:rtl/>
              </w:rPr>
            </w:pPr>
            <w:r w:rsidRPr="00410903">
              <w:rPr>
                <w:rFonts w:cs="David" w:hint="cs"/>
                <w:sz w:val="24"/>
                <w:szCs w:val="24"/>
                <w:rtl/>
              </w:rPr>
              <w:t>מס'</w:t>
            </w:r>
          </w:p>
          <w:p w:rsidR="005B7C29" w:rsidRPr="00410903" w:rsidRDefault="005B7C29" w:rsidP="005B7C29">
            <w:pPr>
              <w:jc w:val="center"/>
              <w:rPr>
                <w:rFonts w:cs="David"/>
                <w:sz w:val="24"/>
                <w:szCs w:val="24"/>
                <w:rtl/>
              </w:rPr>
            </w:pPr>
            <w:r w:rsidRPr="00410903">
              <w:rPr>
                <w:rFonts w:cs="David" w:hint="cs"/>
                <w:sz w:val="24"/>
                <w:szCs w:val="24"/>
                <w:rtl/>
              </w:rPr>
              <w:t>סידורי</w:t>
            </w:r>
          </w:p>
        </w:tc>
        <w:tc>
          <w:tcPr>
            <w:tcW w:w="1134" w:type="dxa"/>
            <w:shd w:val="clear" w:color="auto" w:fill="E5B8B7" w:themeFill="accent2" w:themeFillTint="66"/>
            <w:vAlign w:val="center"/>
          </w:tcPr>
          <w:p w:rsidR="005B7C29" w:rsidRPr="00410903" w:rsidRDefault="008E241A" w:rsidP="008E241A">
            <w:pPr>
              <w:jc w:val="center"/>
              <w:rPr>
                <w:rFonts w:cs="David"/>
                <w:sz w:val="24"/>
                <w:szCs w:val="24"/>
              </w:rPr>
            </w:pPr>
            <w:r w:rsidRPr="00410903">
              <w:rPr>
                <w:rFonts w:cs="David" w:hint="cs"/>
                <w:sz w:val="24"/>
                <w:szCs w:val="24"/>
                <w:rtl/>
              </w:rPr>
              <w:t>מראי מקום</w:t>
            </w:r>
          </w:p>
        </w:tc>
        <w:tc>
          <w:tcPr>
            <w:tcW w:w="3403" w:type="dxa"/>
            <w:shd w:val="clear" w:color="auto" w:fill="E5B8B7" w:themeFill="accent2" w:themeFillTint="66"/>
            <w:vAlign w:val="center"/>
          </w:tcPr>
          <w:p w:rsidR="005B7C29" w:rsidRPr="00410903" w:rsidRDefault="005B7C29" w:rsidP="005B7C29">
            <w:pPr>
              <w:jc w:val="center"/>
              <w:rPr>
                <w:rFonts w:cs="David"/>
                <w:sz w:val="24"/>
                <w:szCs w:val="24"/>
              </w:rPr>
            </w:pPr>
            <w:r w:rsidRPr="00410903">
              <w:rPr>
                <w:rFonts w:cs="David" w:hint="cs"/>
                <w:sz w:val="24"/>
                <w:szCs w:val="24"/>
                <w:rtl/>
              </w:rPr>
              <w:t>שאלה / הבהרה</w:t>
            </w:r>
          </w:p>
        </w:tc>
        <w:tc>
          <w:tcPr>
            <w:tcW w:w="3826" w:type="dxa"/>
            <w:shd w:val="clear" w:color="auto" w:fill="E5B8B7" w:themeFill="accent2" w:themeFillTint="66"/>
            <w:vAlign w:val="center"/>
          </w:tcPr>
          <w:p w:rsidR="005B7C29" w:rsidRPr="00410903" w:rsidRDefault="005B7C29" w:rsidP="005B7C29">
            <w:pPr>
              <w:jc w:val="center"/>
              <w:rPr>
                <w:rFonts w:cs="David"/>
                <w:sz w:val="24"/>
                <w:szCs w:val="24"/>
                <w:rtl/>
              </w:rPr>
            </w:pPr>
            <w:r w:rsidRPr="00410903">
              <w:rPr>
                <w:rFonts w:cs="David" w:hint="cs"/>
                <w:sz w:val="24"/>
                <w:szCs w:val="24"/>
                <w:rtl/>
              </w:rPr>
              <w:t>תשובה</w:t>
            </w:r>
          </w:p>
        </w:tc>
      </w:tr>
      <w:tr w:rsidR="006704E2" w:rsidRPr="00410903" w:rsidTr="0019622A">
        <w:trPr>
          <w:cantSplit/>
          <w:trHeight w:val="466"/>
        </w:trPr>
        <w:tc>
          <w:tcPr>
            <w:tcW w:w="629" w:type="dxa"/>
            <w:shd w:val="clear" w:color="auto" w:fill="auto"/>
            <w:vAlign w:val="center"/>
          </w:tcPr>
          <w:p w:rsidR="006704E2" w:rsidRPr="002F4066" w:rsidRDefault="006704E2" w:rsidP="001F1B13">
            <w:pPr>
              <w:pStyle w:val="a3"/>
              <w:numPr>
                <w:ilvl w:val="0"/>
                <w:numId w:val="2"/>
              </w:numPr>
              <w:tabs>
                <w:tab w:val="left" w:pos="414"/>
              </w:tabs>
              <w:bidi/>
              <w:ind w:left="237" w:hanging="199"/>
              <w:jc w:val="left"/>
              <w:rPr>
                <w:rFonts w:cs="David"/>
                <w:rtl/>
              </w:rPr>
            </w:pPr>
          </w:p>
        </w:tc>
        <w:tc>
          <w:tcPr>
            <w:tcW w:w="1134" w:type="dxa"/>
            <w:shd w:val="clear" w:color="auto" w:fill="auto"/>
            <w:vAlign w:val="center"/>
          </w:tcPr>
          <w:p w:rsidR="006704E2" w:rsidRPr="002F4066" w:rsidRDefault="009C0F57" w:rsidP="002F4066">
            <w:pPr>
              <w:bidi/>
              <w:jc w:val="both"/>
              <w:rPr>
                <w:rFonts w:cs="David"/>
                <w:rtl/>
              </w:rPr>
            </w:pPr>
            <w:r>
              <w:rPr>
                <w:rFonts w:cs="David" w:hint="cs"/>
                <w:rtl/>
              </w:rPr>
              <w:t>4 ה'</w:t>
            </w:r>
          </w:p>
        </w:tc>
        <w:tc>
          <w:tcPr>
            <w:tcW w:w="3403" w:type="dxa"/>
            <w:shd w:val="clear" w:color="auto" w:fill="auto"/>
            <w:vAlign w:val="center"/>
          </w:tcPr>
          <w:p w:rsidR="006704E2" w:rsidRPr="002F4066" w:rsidRDefault="002F4066" w:rsidP="009C0F57">
            <w:pPr>
              <w:bidi/>
              <w:jc w:val="both"/>
              <w:rPr>
                <w:rFonts w:cs="David"/>
                <w:rtl/>
              </w:rPr>
            </w:pPr>
            <w:r w:rsidRPr="002F4066">
              <w:rPr>
                <w:rFonts w:cs="David" w:hint="cs"/>
                <w:rtl/>
              </w:rPr>
              <w:t>האם</w:t>
            </w:r>
            <w:r w:rsidRPr="002F4066">
              <w:rPr>
                <w:rFonts w:cs="David"/>
                <w:rtl/>
              </w:rPr>
              <w:t xml:space="preserve"> </w:t>
            </w:r>
            <w:r w:rsidR="009C0F57">
              <w:rPr>
                <w:rFonts w:cs="David" w:hint="cs"/>
                <w:rtl/>
              </w:rPr>
              <w:t>יידרש מכשיר חליפי במידה והכיול מתבצע תוך 24 שעות.</w:t>
            </w:r>
          </w:p>
        </w:tc>
        <w:tc>
          <w:tcPr>
            <w:tcW w:w="3826" w:type="dxa"/>
            <w:shd w:val="clear" w:color="auto" w:fill="auto"/>
            <w:vAlign w:val="center"/>
          </w:tcPr>
          <w:p w:rsidR="006704E2" w:rsidRPr="002F4066" w:rsidRDefault="009C0F57" w:rsidP="002F4066">
            <w:pPr>
              <w:bidi/>
              <w:jc w:val="both"/>
              <w:rPr>
                <w:rFonts w:cs="David"/>
                <w:rtl/>
              </w:rPr>
            </w:pPr>
            <w:r>
              <w:rPr>
                <w:rFonts w:cs="David" w:hint="cs"/>
                <w:rtl/>
              </w:rPr>
              <w:t>לא</w:t>
            </w:r>
          </w:p>
        </w:tc>
      </w:tr>
      <w:tr w:rsidR="002F4066" w:rsidRPr="00410903" w:rsidTr="0019622A">
        <w:trPr>
          <w:cantSplit/>
          <w:trHeight w:val="466"/>
        </w:trPr>
        <w:tc>
          <w:tcPr>
            <w:tcW w:w="629" w:type="dxa"/>
            <w:shd w:val="clear" w:color="auto" w:fill="auto"/>
            <w:vAlign w:val="center"/>
          </w:tcPr>
          <w:p w:rsidR="002F4066" w:rsidRPr="002F4066" w:rsidRDefault="002F4066" w:rsidP="001F1B13">
            <w:pPr>
              <w:pStyle w:val="a3"/>
              <w:numPr>
                <w:ilvl w:val="0"/>
                <w:numId w:val="2"/>
              </w:numPr>
              <w:tabs>
                <w:tab w:val="left" w:pos="414"/>
              </w:tabs>
              <w:bidi/>
              <w:ind w:left="237" w:hanging="199"/>
              <w:jc w:val="left"/>
              <w:rPr>
                <w:rFonts w:cs="David"/>
                <w:rtl/>
              </w:rPr>
            </w:pP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rsidR="002F4066" w:rsidRPr="002F4066" w:rsidRDefault="009C0F57" w:rsidP="002F4066">
            <w:pPr>
              <w:bidi/>
              <w:jc w:val="both"/>
              <w:rPr>
                <w:rFonts w:cs="David"/>
                <w:rtl/>
              </w:rPr>
            </w:pPr>
            <w:r>
              <w:rPr>
                <w:rFonts w:cs="David" w:hint="cs"/>
                <w:rtl/>
              </w:rPr>
              <w:t>נספח ב'</w:t>
            </w:r>
          </w:p>
        </w:tc>
        <w:tc>
          <w:tcPr>
            <w:tcW w:w="3403" w:type="dxa"/>
            <w:tcBorders>
              <w:top w:val="single" w:sz="8" w:space="0" w:color="auto"/>
              <w:left w:val="single" w:sz="4" w:space="0" w:color="auto"/>
              <w:bottom w:val="single" w:sz="4" w:space="0" w:color="auto"/>
              <w:right w:val="single" w:sz="8" w:space="0" w:color="auto"/>
            </w:tcBorders>
            <w:shd w:val="clear" w:color="auto" w:fill="auto"/>
            <w:vAlign w:val="center"/>
          </w:tcPr>
          <w:p w:rsidR="002F4066" w:rsidRPr="002F4066" w:rsidRDefault="009C0F57" w:rsidP="002F4066">
            <w:pPr>
              <w:bidi/>
              <w:jc w:val="both"/>
              <w:rPr>
                <w:rFonts w:cs="David"/>
                <w:rtl/>
              </w:rPr>
            </w:pPr>
            <w:r>
              <w:rPr>
                <w:rFonts w:cs="David" w:hint="cs"/>
                <w:rtl/>
              </w:rPr>
              <w:t>האם נדרש</w:t>
            </w:r>
            <w:r w:rsidR="002810DC">
              <w:rPr>
                <w:rFonts w:cs="David" w:hint="cs"/>
                <w:rtl/>
              </w:rPr>
              <w:t>ת</w:t>
            </w:r>
            <w:r>
              <w:rPr>
                <w:rFonts w:cs="David" w:hint="cs"/>
                <w:rtl/>
              </w:rPr>
              <w:t xml:space="preserve"> הצעה ל- 23 מכשירים</w:t>
            </w:r>
            <w:r>
              <w:rPr>
                <w:rFonts w:cs="David"/>
              </w:rPr>
              <w:t xml:space="preserve">PID </w:t>
            </w:r>
            <w:r>
              <w:rPr>
                <w:rFonts w:cs="David" w:hint="cs"/>
                <w:rtl/>
              </w:rPr>
              <w:t>ללא שידור לאחור, ול- 23 מכשירים נוספים עם שידור לאחור, כנ"ל ל- 13 מכשירם  גלאי גזים.</w:t>
            </w:r>
          </w:p>
        </w:tc>
        <w:tc>
          <w:tcPr>
            <w:tcW w:w="3826" w:type="dxa"/>
            <w:shd w:val="clear" w:color="auto" w:fill="auto"/>
            <w:vAlign w:val="center"/>
          </w:tcPr>
          <w:p w:rsidR="009C0F57" w:rsidRDefault="009C0F57" w:rsidP="002F4066">
            <w:pPr>
              <w:bidi/>
              <w:jc w:val="both"/>
              <w:rPr>
                <w:rFonts w:cs="David"/>
                <w:rtl/>
              </w:rPr>
            </w:pPr>
            <w:r>
              <w:rPr>
                <w:rFonts w:cs="David" w:hint="cs"/>
                <w:rtl/>
              </w:rPr>
              <w:t>מ</w:t>
            </w:r>
            <w:r w:rsidR="002810DC">
              <w:rPr>
                <w:rFonts w:cs="David" w:hint="cs"/>
                <w:rtl/>
              </w:rPr>
              <w:t>ת</w:t>
            </w:r>
            <w:r>
              <w:rPr>
                <w:rFonts w:cs="David" w:hint="cs"/>
                <w:rtl/>
              </w:rPr>
              <w:t xml:space="preserve">בקש לקבל הצעת מחיר לכל סוגי המכשירים. </w:t>
            </w:r>
          </w:p>
          <w:p w:rsidR="009C0F57" w:rsidRDefault="009C0F57" w:rsidP="009C0F57">
            <w:pPr>
              <w:bidi/>
              <w:jc w:val="both"/>
              <w:rPr>
                <w:rFonts w:cs="David"/>
                <w:rtl/>
              </w:rPr>
            </w:pPr>
            <w:r>
              <w:rPr>
                <w:rFonts w:cs="David" w:hint="cs"/>
                <w:rtl/>
              </w:rPr>
              <w:t>במידה ו</w:t>
            </w:r>
            <w:r w:rsidR="002810DC">
              <w:rPr>
                <w:rFonts w:cs="David" w:hint="cs"/>
                <w:rtl/>
              </w:rPr>
              <w:t>ל</w:t>
            </w:r>
            <w:r>
              <w:rPr>
                <w:rFonts w:cs="David" w:hint="cs"/>
                <w:rtl/>
              </w:rPr>
              <w:t>א</w:t>
            </w:r>
            <w:r w:rsidR="002810DC">
              <w:rPr>
                <w:rFonts w:cs="David" w:hint="cs"/>
                <w:rtl/>
              </w:rPr>
              <w:t xml:space="preserve"> ניתן </w:t>
            </w:r>
            <w:r>
              <w:rPr>
                <w:rFonts w:cs="David" w:hint="cs"/>
                <w:rtl/>
              </w:rPr>
              <w:t xml:space="preserve"> לספק סוג מסוים של מכשיר אין הדבר מונע מ</w:t>
            </w:r>
            <w:r w:rsidR="002810DC">
              <w:rPr>
                <w:rFonts w:cs="David" w:hint="cs"/>
                <w:rtl/>
              </w:rPr>
              <w:t>להגיש הצעת</w:t>
            </w:r>
            <w:ins w:id="1" w:author="Amir Zuri" w:date="2013-12-08T10:43:00Z">
              <w:r w:rsidR="00A64595">
                <w:rPr>
                  <w:rFonts w:cs="David" w:hint="cs"/>
                  <w:rtl/>
                </w:rPr>
                <w:t xml:space="preserve"> </w:t>
              </w:r>
            </w:ins>
            <w:r>
              <w:rPr>
                <w:rFonts w:cs="David" w:hint="cs"/>
                <w:rtl/>
              </w:rPr>
              <w:t>מחיר עבור המכשירים האחרים.</w:t>
            </w:r>
          </w:p>
          <w:p w:rsidR="002F4066" w:rsidRPr="002F4066" w:rsidRDefault="009C0F57" w:rsidP="009C0F57">
            <w:pPr>
              <w:bidi/>
              <w:jc w:val="both"/>
              <w:rPr>
                <w:rFonts w:cs="David"/>
                <w:rtl/>
              </w:rPr>
            </w:pPr>
            <w:r>
              <w:rPr>
                <w:rFonts w:cs="David" w:hint="cs"/>
                <w:rtl/>
              </w:rPr>
              <w:t xml:space="preserve">מובהר כי הרשות אינה </w:t>
            </w:r>
            <w:proofErr w:type="spellStart"/>
            <w:r>
              <w:rPr>
                <w:rFonts w:cs="David" w:hint="cs"/>
                <w:rtl/>
              </w:rPr>
              <w:t>מחוייבת</w:t>
            </w:r>
            <w:proofErr w:type="spellEnd"/>
            <w:r>
              <w:rPr>
                <w:rFonts w:cs="David" w:hint="cs"/>
                <w:rtl/>
              </w:rPr>
              <w:t xml:space="preserve"> לקנות את כל סוגי המכשירים או את חלקם. </w:t>
            </w:r>
            <w:r w:rsidR="002F4066">
              <w:rPr>
                <w:rFonts w:cs="David" w:hint="cs"/>
                <w:rtl/>
              </w:rPr>
              <w:t xml:space="preserve"> </w:t>
            </w: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D55036" w:rsidRDefault="00F47634" w:rsidP="002F4066">
            <w:pPr>
              <w:bidi/>
              <w:jc w:val="left"/>
              <w:rPr>
                <w:rFonts w:cs="David"/>
                <w:color w:val="000000" w:themeColor="text1"/>
                <w:rtl/>
              </w:rPr>
            </w:pPr>
            <w:r>
              <w:rPr>
                <w:rFonts w:cs="David" w:hint="cs"/>
                <w:rtl/>
              </w:rPr>
              <w:t>נספח ב'</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D55036" w:rsidRDefault="00F47634" w:rsidP="002810DC">
            <w:pPr>
              <w:bidi/>
              <w:jc w:val="left"/>
              <w:rPr>
                <w:rFonts w:cs="David"/>
                <w:color w:val="000000" w:themeColor="text1"/>
                <w:rtl/>
              </w:rPr>
            </w:pPr>
            <w:r>
              <w:rPr>
                <w:rFonts w:cs="David" w:hint="cs"/>
                <w:color w:val="000000" w:themeColor="text1"/>
                <w:rtl/>
              </w:rPr>
              <w:t>האם שידור לאח</w:t>
            </w:r>
            <w:r w:rsidR="002810DC">
              <w:rPr>
                <w:rFonts w:cs="David" w:hint="cs"/>
                <w:color w:val="000000" w:themeColor="text1"/>
                <w:rtl/>
              </w:rPr>
              <w:t>ו</w:t>
            </w:r>
            <w:r>
              <w:rPr>
                <w:rFonts w:cs="David" w:hint="cs"/>
                <w:color w:val="000000" w:themeColor="text1"/>
                <w:rtl/>
              </w:rPr>
              <w:t xml:space="preserve">ר נדרש כאופציה ל- 23 מכשירים </w:t>
            </w:r>
            <w:r>
              <w:rPr>
                <w:rFonts w:cs="David"/>
                <w:color w:val="000000" w:themeColor="text1"/>
              </w:rPr>
              <w:t>PID</w:t>
            </w:r>
            <w:r>
              <w:rPr>
                <w:rFonts w:cs="David" w:hint="cs"/>
                <w:color w:val="000000" w:themeColor="text1"/>
                <w:rtl/>
              </w:rPr>
              <w:t xml:space="preserve">? כנ"ל ל- 13 מכשירי גלאי גזים. </w:t>
            </w:r>
            <w:r w:rsidRPr="00D55036">
              <w:rPr>
                <w:rFonts w:cs="David"/>
                <w:color w:val="000000" w:themeColor="text1"/>
                <w:rtl/>
              </w:rPr>
              <w:t xml:space="preserve"> </w:t>
            </w:r>
          </w:p>
        </w:tc>
        <w:tc>
          <w:tcPr>
            <w:tcW w:w="3826" w:type="dxa"/>
            <w:shd w:val="clear" w:color="auto" w:fill="auto"/>
            <w:vAlign w:val="center"/>
          </w:tcPr>
          <w:p w:rsidR="00F47634" w:rsidRPr="00F47634" w:rsidRDefault="00F47634" w:rsidP="00F47634">
            <w:pPr>
              <w:bidi/>
              <w:jc w:val="left"/>
              <w:rPr>
                <w:rFonts w:cs="David"/>
                <w:rtl/>
              </w:rPr>
            </w:pPr>
            <w:r>
              <w:rPr>
                <w:rFonts w:cs="David" w:hint="cs"/>
                <w:rtl/>
              </w:rPr>
              <w:t>כן,  מ</w:t>
            </w:r>
            <w:r w:rsidR="002810DC">
              <w:rPr>
                <w:rFonts w:cs="David" w:hint="cs"/>
                <w:rtl/>
              </w:rPr>
              <w:t>ת</w:t>
            </w:r>
            <w:r>
              <w:rPr>
                <w:rFonts w:cs="David" w:hint="cs"/>
                <w:rtl/>
              </w:rPr>
              <w:t>בקש לקבל הצעה הן למכשיר</w:t>
            </w:r>
            <w:r w:rsidR="002810DC">
              <w:rPr>
                <w:rFonts w:cs="David" w:hint="cs"/>
                <w:rtl/>
              </w:rPr>
              <w:t>י</w:t>
            </w:r>
            <w:r>
              <w:rPr>
                <w:rFonts w:cs="David" w:hint="cs"/>
                <w:rtl/>
              </w:rPr>
              <w:t xml:space="preserve">ם בעלי יכולת שידור לאחור והן למכשירים ללא יכולת שידור לאחור, ראה תשובה בסעיף 2. </w:t>
            </w: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F47634" w:rsidP="002F4066">
            <w:pPr>
              <w:bidi/>
              <w:jc w:val="left"/>
              <w:rPr>
                <w:rFonts w:cs="David"/>
                <w:rtl/>
              </w:rPr>
            </w:pPr>
            <w:r w:rsidRPr="002F4066">
              <w:rPr>
                <w:rFonts w:cs="David"/>
                <w:rtl/>
              </w:rPr>
              <w:t xml:space="preserve">כללי </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2F4066" w:rsidRDefault="00535804" w:rsidP="002F4066">
            <w:pPr>
              <w:bidi/>
              <w:jc w:val="left"/>
              <w:rPr>
                <w:rFonts w:cs="David"/>
                <w:rtl/>
              </w:rPr>
            </w:pPr>
            <w:r>
              <w:rPr>
                <w:rFonts w:cs="David" w:hint="cs"/>
                <w:rtl/>
              </w:rPr>
              <w:t xml:space="preserve">איזו כמות של מכשירי </w:t>
            </w:r>
            <w:r>
              <w:rPr>
                <w:rFonts w:cs="David"/>
              </w:rPr>
              <w:t>BUMP TEST</w:t>
            </w:r>
            <w:r>
              <w:rPr>
                <w:rFonts w:cs="David" w:hint="cs"/>
                <w:rtl/>
              </w:rPr>
              <w:t xml:space="preserve"> נדרש.</w:t>
            </w:r>
          </w:p>
        </w:tc>
        <w:tc>
          <w:tcPr>
            <w:tcW w:w="3826" w:type="dxa"/>
            <w:shd w:val="clear" w:color="auto" w:fill="auto"/>
            <w:vAlign w:val="center"/>
          </w:tcPr>
          <w:p w:rsidR="00F47634" w:rsidRPr="002F4066" w:rsidRDefault="00535804" w:rsidP="00535804">
            <w:pPr>
              <w:bidi/>
              <w:jc w:val="left"/>
              <w:rPr>
                <w:rFonts w:cs="David"/>
                <w:rtl/>
              </w:rPr>
            </w:pPr>
            <w:r>
              <w:rPr>
                <w:rFonts w:cs="David" w:hint="cs"/>
                <w:rtl/>
              </w:rPr>
              <w:t xml:space="preserve">נדרשת הצעת מחיר עבור מכשיר </w:t>
            </w:r>
            <w:r>
              <w:rPr>
                <w:rFonts w:cs="David"/>
              </w:rPr>
              <w:t>BUMP TEST</w:t>
            </w:r>
            <w:r>
              <w:rPr>
                <w:rFonts w:cs="David" w:hint="cs"/>
                <w:rtl/>
              </w:rPr>
              <w:t xml:space="preserve"> לכל אחד מסוגי הגלאים המוצעים</w:t>
            </w:r>
            <w:r w:rsidR="00F47634">
              <w:rPr>
                <w:rFonts w:cs="David" w:hint="cs"/>
                <w:rtl/>
              </w:rPr>
              <w:t>.</w:t>
            </w:r>
            <w:r>
              <w:rPr>
                <w:rFonts w:cs="David" w:hint="cs"/>
                <w:rtl/>
              </w:rPr>
              <w:t xml:space="preserve"> מ</w:t>
            </w:r>
            <w:r w:rsidR="002810DC">
              <w:rPr>
                <w:rFonts w:cs="David" w:hint="cs"/>
                <w:rtl/>
              </w:rPr>
              <w:t>ו</w:t>
            </w:r>
            <w:r>
              <w:rPr>
                <w:rFonts w:cs="David" w:hint="cs"/>
                <w:rtl/>
              </w:rPr>
              <w:t>ער</w:t>
            </w:r>
            <w:r w:rsidR="002810DC">
              <w:rPr>
                <w:rFonts w:cs="David" w:hint="cs"/>
                <w:rtl/>
              </w:rPr>
              <w:t>ך</w:t>
            </w:r>
            <w:r>
              <w:rPr>
                <w:rFonts w:cs="David" w:hint="cs"/>
                <w:rtl/>
              </w:rPr>
              <w:t xml:space="preserve"> </w:t>
            </w:r>
            <w:proofErr w:type="spellStart"/>
            <w:r>
              <w:rPr>
                <w:rFonts w:cs="David" w:hint="cs"/>
                <w:rtl/>
              </w:rPr>
              <w:t>ב</w:t>
            </w:r>
            <w:r w:rsidR="002810DC">
              <w:rPr>
                <w:rFonts w:cs="David" w:hint="cs"/>
                <w:rtl/>
              </w:rPr>
              <w:t>כ</w:t>
            </w:r>
            <w:proofErr w:type="spellEnd"/>
            <w:r>
              <w:rPr>
                <w:rFonts w:cs="David" w:hint="cs"/>
                <w:rtl/>
              </w:rPr>
              <w:t xml:space="preserve">- 7 מכשירים אולם </w:t>
            </w:r>
            <w:r w:rsidR="002810DC">
              <w:rPr>
                <w:rFonts w:cs="David" w:hint="cs"/>
                <w:rtl/>
              </w:rPr>
              <w:t xml:space="preserve">למען הסר ספק </w:t>
            </w:r>
            <w:r>
              <w:rPr>
                <w:rFonts w:cs="David" w:hint="cs"/>
                <w:rtl/>
              </w:rPr>
              <w:t xml:space="preserve">מובהר כי הרשות אינה </w:t>
            </w:r>
            <w:proofErr w:type="spellStart"/>
            <w:r>
              <w:rPr>
                <w:rFonts w:cs="David" w:hint="cs"/>
                <w:rtl/>
              </w:rPr>
              <w:t>מחוייבת</w:t>
            </w:r>
            <w:proofErr w:type="spellEnd"/>
            <w:r>
              <w:rPr>
                <w:rFonts w:cs="David" w:hint="cs"/>
                <w:rtl/>
              </w:rPr>
              <w:t xml:space="preserve"> לקנות את כל סוגי המכשירים או את חלקם.</w:t>
            </w:r>
          </w:p>
        </w:tc>
      </w:tr>
      <w:tr w:rsidR="0089663E" w:rsidRPr="00410903" w:rsidTr="0019622A">
        <w:trPr>
          <w:cantSplit/>
          <w:trHeight w:val="466"/>
        </w:trPr>
        <w:tc>
          <w:tcPr>
            <w:tcW w:w="629" w:type="dxa"/>
            <w:shd w:val="clear" w:color="auto" w:fill="auto"/>
            <w:vAlign w:val="center"/>
          </w:tcPr>
          <w:p w:rsidR="0089663E" w:rsidRPr="002F4066" w:rsidRDefault="0089663E"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89663E" w:rsidRPr="002F4066" w:rsidRDefault="0089663E" w:rsidP="002F4066">
            <w:pPr>
              <w:bidi/>
              <w:jc w:val="left"/>
              <w:rPr>
                <w:rFonts w:cs="David"/>
                <w:color w:val="FF0000"/>
                <w:rtl/>
              </w:rPr>
            </w:pPr>
            <w:r w:rsidRPr="00D55036">
              <w:rPr>
                <w:rFonts w:cs="David"/>
                <w:color w:val="000000" w:themeColor="text1"/>
                <w:rtl/>
              </w:rPr>
              <w:t xml:space="preserve">כללי </w:t>
            </w:r>
          </w:p>
        </w:tc>
        <w:tc>
          <w:tcPr>
            <w:tcW w:w="3403" w:type="dxa"/>
            <w:tcBorders>
              <w:top w:val="nil"/>
              <w:left w:val="single" w:sz="4" w:space="0" w:color="auto"/>
              <w:bottom w:val="single" w:sz="4" w:space="0" w:color="auto"/>
              <w:right w:val="single" w:sz="8" w:space="0" w:color="auto"/>
            </w:tcBorders>
            <w:shd w:val="clear" w:color="auto" w:fill="auto"/>
          </w:tcPr>
          <w:p w:rsidR="0089663E" w:rsidRPr="0089663E" w:rsidRDefault="0089663E" w:rsidP="00993E21">
            <w:pPr>
              <w:bidi/>
              <w:jc w:val="both"/>
              <w:rPr>
                <w:rFonts w:asciiTheme="minorHAnsi" w:hAnsiTheme="minorHAnsi" w:cs="David"/>
              </w:rPr>
            </w:pPr>
            <w:r w:rsidRPr="0089663E">
              <w:rPr>
                <w:rFonts w:ascii="David" w:cs="David" w:hint="cs"/>
                <w:rtl/>
              </w:rPr>
              <w:t>האם</w:t>
            </w:r>
            <w:r w:rsidRPr="0089663E">
              <w:rPr>
                <w:rFonts w:ascii="David" w:cs="David"/>
              </w:rPr>
              <w:t xml:space="preserve"> </w:t>
            </w:r>
            <w:r w:rsidRPr="0089663E">
              <w:rPr>
                <w:rFonts w:ascii="David" w:cs="David" w:hint="cs"/>
                <w:rtl/>
              </w:rPr>
              <w:t>כמות</w:t>
            </w:r>
            <w:r w:rsidRPr="0089663E">
              <w:rPr>
                <w:rFonts w:ascii="David" w:cs="David"/>
              </w:rPr>
              <w:t xml:space="preserve"> 13 </w:t>
            </w:r>
            <w:r w:rsidRPr="0089663E">
              <w:rPr>
                <w:rFonts w:ascii="David" w:cs="David" w:hint="cs"/>
                <w:rtl/>
              </w:rPr>
              <w:t>מכשירים</w:t>
            </w:r>
            <w:r w:rsidRPr="0089663E">
              <w:rPr>
                <w:rFonts w:ascii="David" w:cs="David"/>
              </w:rPr>
              <w:t xml:space="preserve"> </w:t>
            </w:r>
            <w:r w:rsidRPr="0089663E">
              <w:rPr>
                <w:rFonts w:ascii="David" w:cs="David" w:hint="cs"/>
                <w:rtl/>
              </w:rPr>
              <w:t>גלאי</w:t>
            </w:r>
            <w:r w:rsidRPr="0089663E">
              <w:rPr>
                <w:rFonts w:ascii="David" w:cs="David"/>
              </w:rPr>
              <w:t xml:space="preserve"> </w:t>
            </w:r>
            <w:r w:rsidRPr="0089663E">
              <w:rPr>
                <w:rFonts w:ascii="David" w:cs="David" w:hint="cs"/>
                <w:rtl/>
              </w:rPr>
              <w:t>גזים</w:t>
            </w:r>
            <w:r w:rsidRPr="0089663E">
              <w:rPr>
                <w:rFonts w:ascii="David" w:cs="David"/>
              </w:rPr>
              <w:t xml:space="preserve"> </w:t>
            </w:r>
            <w:r w:rsidRPr="0089663E">
              <w:rPr>
                <w:rFonts w:ascii="David" w:cs="David" w:hint="cs"/>
                <w:rtl/>
              </w:rPr>
              <w:t>היא</w:t>
            </w:r>
            <w:r w:rsidRPr="0089663E">
              <w:rPr>
                <w:rFonts w:ascii="David" w:cs="David"/>
              </w:rPr>
              <w:t xml:space="preserve"> </w:t>
            </w:r>
            <w:r w:rsidRPr="0089663E">
              <w:rPr>
                <w:rFonts w:ascii="David" w:cs="David" w:hint="cs"/>
                <w:rtl/>
              </w:rPr>
              <w:t>מתייחסת</w:t>
            </w:r>
            <w:r w:rsidRPr="0089663E">
              <w:rPr>
                <w:rFonts w:ascii="David" w:cs="David"/>
              </w:rPr>
              <w:t xml:space="preserve"> </w:t>
            </w:r>
            <w:r w:rsidRPr="0089663E">
              <w:rPr>
                <w:rFonts w:ascii="David" w:cs="David" w:hint="cs"/>
                <w:rtl/>
              </w:rPr>
              <w:t>ל</w:t>
            </w:r>
            <w:r w:rsidRPr="0089663E">
              <w:rPr>
                <w:rFonts w:ascii="David" w:cs="David"/>
              </w:rPr>
              <w:t xml:space="preserve"> 13</w:t>
            </w:r>
            <w:r w:rsidR="00127C89">
              <w:rPr>
                <w:rFonts w:ascii="David" w:cs="David"/>
              </w:rPr>
              <w:t xml:space="preserve"> </w:t>
            </w:r>
            <w:r w:rsidRPr="0089663E">
              <w:rPr>
                <w:rFonts w:ascii="David" w:cs="David"/>
              </w:rPr>
              <w:t>-</w:t>
            </w:r>
            <w:r w:rsidRPr="0089663E">
              <w:rPr>
                <w:rFonts w:ascii="David" w:cs="David" w:hint="cs"/>
                <w:rtl/>
              </w:rPr>
              <w:t>ערכות</w:t>
            </w:r>
            <w:r w:rsidRPr="0089663E">
              <w:rPr>
                <w:rFonts w:ascii="David" w:cs="David"/>
              </w:rPr>
              <w:t xml:space="preserve"> </w:t>
            </w:r>
            <w:r w:rsidRPr="0089663E">
              <w:rPr>
                <w:rFonts w:ascii="David" w:cs="David" w:hint="cs"/>
                <w:rtl/>
              </w:rPr>
              <w:t>של</w:t>
            </w:r>
            <w:r w:rsidRPr="0089663E">
              <w:rPr>
                <w:rFonts w:ascii="David" w:cs="David"/>
              </w:rPr>
              <w:t xml:space="preserve"> </w:t>
            </w:r>
            <w:proofErr w:type="spellStart"/>
            <w:r w:rsidR="00993E21">
              <w:rPr>
                <w:rFonts w:ascii="David" w:cs="David" w:hint="cs"/>
                <w:rtl/>
              </w:rPr>
              <w:t>חישנים</w:t>
            </w:r>
            <w:proofErr w:type="spellEnd"/>
            <w:r w:rsidRPr="0089663E">
              <w:rPr>
                <w:rFonts w:ascii="David" w:cs="David"/>
              </w:rPr>
              <w:t xml:space="preserve"> </w:t>
            </w:r>
            <w:r w:rsidRPr="0089663E">
              <w:rPr>
                <w:rFonts w:ascii="David" w:cs="David" w:hint="cs"/>
                <w:rtl/>
              </w:rPr>
              <w:t>אשר מפורטים</w:t>
            </w:r>
            <w:r w:rsidRPr="0089663E">
              <w:rPr>
                <w:rFonts w:ascii="David" w:cs="David"/>
              </w:rPr>
              <w:t xml:space="preserve"> </w:t>
            </w:r>
            <w:r w:rsidRPr="0089663E">
              <w:rPr>
                <w:rFonts w:ascii="David" w:cs="David" w:hint="cs"/>
                <w:rtl/>
              </w:rPr>
              <w:t>בסעיף</w:t>
            </w:r>
            <w:r w:rsidRPr="0089663E">
              <w:rPr>
                <w:rFonts w:ascii="David" w:cs="David"/>
              </w:rPr>
              <w:t xml:space="preserve"> 3 </w:t>
            </w:r>
            <w:r w:rsidRPr="0089663E">
              <w:rPr>
                <w:rFonts w:ascii="David" w:cs="David" w:hint="cs"/>
                <w:rtl/>
              </w:rPr>
              <w:t>של</w:t>
            </w:r>
            <w:r w:rsidRPr="0089663E">
              <w:rPr>
                <w:rFonts w:ascii="David" w:cs="David"/>
              </w:rPr>
              <w:t xml:space="preserve"> </w:t>
            </w:r>
            <w:r w:rsidRPr="0089663E">
              <w:rPr>
                <w:rFonts w:ascii="David" w:cs="David" w:hint="cs"/>
                <w:rtl/>
              </w:rPr>
              <w:t>נספח</w:t>
            </w:r>
            <w:r w:rsidRPr="0089663E">
              <w:rPr>
                <w:rFonts w:ascii="David" w:cs="David"/>
              </w:rPr>
              <w:t xml:space="preserve"> </w:t>
            </w:r>
            <w:r w:rsidRPr="0089663E">
              <w:rPr>
                <w:rFonts w:ascii="David" w:cs="David" w:hint="cs"/>
                <w:rtl/>
              </w:rPr>
              <w:t>ב</w:t>
            </w:r>
            <w:r>
              <w:rPr>
                <w:rFonts w:ascii="David" w:cs="David"/>
              </w:rPr>
              <w:t xml:space="preserve">' </w:t>
            </w:r>
          </w:p>
          <w:p w:rsidR="0089663E" w:rsidRPr="0089663E" w:rsidRDefault="0089663E" w:rsidP="00993E21">
            <w:pPr>
              <w:autoSpaceDE w:val="0"/>
              <w:autoSpaceDN w:val="0"/>
              <w:bidi/>
              <w:adjustRightInd w:val="0"/>
              <w:spacing w:after="0" w:line="240" w:lineRule="auto"/>
              <w:jc w:val="both"/>
              <w:rPr>
                <w:rFonts w:asciiTheme="minorHAnsi" w:hAnsiTheme="minorHAnsi" w:cs="David"/>
              </w:rPr>
            </w:pPr>
            <w:r>
              <w:rPr>
                <w:rFonts w:ascii="David" w:cs="David" w:hint="cs"/>
                <w:rtl/>
              </w:rPr>
              <w:t>ז"</w:t>
            </w:r>
            <w:r w:rsidRPr="0089663E">
              <w:rPr>
                <w:rFonts w:ascii="David" w:cs="David" w:hint="cs"/>
                <w:rtl/>
              </w:rPr>
              <w:t>א</w:t>
            </w:r>
            <w:r w:rsidRPr="0089663E">
              <w:rPr>
                <w:rFonts w:ascii="David" w:cs="David"/>
              </w:rPr>
              <w:t xml:space="preserve"> </w:t>
            </w:r>
            <w:r w:rsidRPr="0089663E">
              <w:rPr>
                <w:rFonts w:ascii="David" w:cs="David" w:hint="cs"/>
                <w:rtl/>
              </w:rPr>
              <w:t>אם</w:t>
            </w:r>
            <w:r w:rsidRPr="0089663E">
              <w:rPr>
                <w:rFonts w:ascii="David" w:cs="David"/>
              </w:rPr>
              <w:t xml:space="preserve"> </w:t>
            </w:r>
            <w:r w:rsidR="00240F4F">
              <w:rPr>
                <w:rFonts w:ascii="David" w:cs="David" w:hint="cs"/>
                <w:rtl/>
              </w:rPr>
              <w:t>סנסורים</w:t>
            </w:r>
            <w:r w:rsidRPr="0089663E">
              <w:rPr>
                <w:rFonts w:ascii="David" w:cs="David"/>
              </w:rPr>
              <w:t xml:space="preserve"> </w:t>
            </w:r>
            <w:r w:rsidRPr="0089663E">
              <w:rPr>
                <w:rFonts w:ascii="David" w:cs="David" w:hint="cs"/>
                <w:rtl/>
              </w:rPr>
              <w:t>מחולקים</w:t>
            </w:r>
            <w:r w:rsidRPr="0089663E">
              <w:rPr>
                <w:rFonts w:ascii="David" w:cs="David"/>
              </w:rPr>
              <w:t xml:space="preserve"> </w:t>
            </w:r>
            <w:r w:rsidRPr="0089663E">
              <w:rPr>
                <w:rFonts w:ascii="David" w:cs="David" w:hint="cs"/>
                <w:rtl/>
              </w:rPr>
              <w:t>בין</w:t>
            </w:r>
            <w:r w:rsidRPr="0089663E">
              <w:rPr>
                <w:rFonts w:ascii="David" w:cs="David"/>
              </w:rPr>
              <w:t xml:space="preserve"> </w:t>
            </w:r>
            <w:r w:rsidRPr="0089663E">
              <w:rPr>
                <w:rFonts w:ascii="David" w:cs="David" w:hint="cs"/>
                <w:rtl/>
              </w:rPr>
              <w:t>שני</w:t>
            </w:r>
            <w:r w:rsidRPr="0089663E">
              <w:rPr>
                <w:rFonts w:ascii="David" w:cs="David"/>
              </w:rPr>
              <w:t xml:space="preserve"> </w:t>
            </w:r>
            <w:r w:rsidRPr="0089663E">
              <w:rPr>
                <w:rFonts w:ascii="David" w:cs="David" w:hint="cs"/>
                <w:rtl/>
              </w:rPr>
              <w:t>מכשירים</w:t>
            </w:r>
            <w:r w:rsidRPr="0089663E">
              <w:rPr>
                <w:rFonts w:ascii="David" w:cs="David"/>
              </w:rPr>
              <w:t xml:space="preserve">, </w:t>
            </w:r>
            <w:r w:rsidRPr="0089663E">
              <w:rPr>
                <w:rFonts w:ascii="David" w:cs="David" w:hint="cs"/>
                <w:rtl/>
              </w:rPr>
              <w:t>כמות המכשירים</w:t>
            </w:r>
            <w:r w:rsidRPr="0089663E">
              <w:rPr>
                <w:rFonts w:ascii="David" w:cs="David"/>
              </w:rPr>
              <w:t xml:space="preserve"> </w:t>
            </w:r>
            <w:r w:rsidRPr="0089663E">
              <w:rPr>
                <w:rFonts w:ascii="David" w:cs="David" w:hint="cs"/>
                <w:rtl/>
              </w:rPr>
              <w:t>צריך</w:t>
            </w:r>
            <w:r w:rsidRPr="0089663E">
              <w:rPr>
                <w:rFonts w:ascii="David" w:cs="David"/>
              </w:rPr>
              <w:t xml:space="preserve"> </w:t>
            </w:r>
            <w:r w:rsidRPr="0089663E">
              <w:rPr>
                <w:rFonts w:ascii="David" w:cs="David" w:hint="cs"/>
                <w:rtl/>
              </w:rPr>
              <w:t>להיות</w:t>
            </w:r>
            <w:r w:rsidRPr="0089663E">
              <w:rPr>
                <w:rFonts w:ascii="David" w:cs="David"/>
              </w:rPr>
              <w:t xml:space="preserve"> </w:t>
            </w:r>
            <w:r>
              <w:rPr>
                <w:rFonts w:ascii="David" w:cs="David"/>
              </w:rPr>
              <w:t>.</w:t>
            </w:r>
            <w:r w:rsidRPr="0089663E">
              <w:rPr>
                <w:rFonts w:ascii="David" w:cs="David"/>
              </w:rPr>
              <w:t xml:space="preserve">26 </w:t>
            </w:r>
            <w:r w:rsidRPr="0089663E">
              <w:rPr>
                <w:rFonts w:ascii="David" w:cs="David" w:hint="cs"/>
                <w:rtl/>
              </w:rPr>
              <w:t>ואם</w:t>
            </w:r>
            <w:r w:rsidR="00993E21">
              <w:rPr>
                <w:rFonts w:ascii="David" w:cs="David" w:hint="cs"/>
                <w:rtl/>
              </w:rPr>
              <w:t xml:space="preserve"> </w:t>
            </w:r>
            <w:proofErr w:type="spellStart"/>
            <w:r w:rsidR="00993E21">
              <w:rPr>
                <w:rFonts w:ascii="David" w:cs="David" w:hint="cs"/>
                <w:rtl/>
              </w:rPr>
              <w:t>חישנים</w:t>
            </w:r>
            <w:proofErr w:type="spellEnd"/>
            <w:r w:rsidRPr="0089663E">
              <w:rPr>
                <w:rFonts w:ascii="David" w:cs="David"/>
              </w:rPr>
              <w:t xml:space="preserve"> </w:t>
            </w:r>
            <w:r w:rsidRPr="0089663E">
              <w:rPr>
                <w:rFonts w:ascii="David" w:cs="David" w:hint="cs"/>
                <w:rtl/>
              </w:rPr>
              <w:t>מחולקים</w:t>
            </w:r>
            <w:r w:rsidRPr="0089663E">
              <w:rPr>
                <w:rFonts w:ascii="David" w:cs="David"/>
              </w:rPr>
              <w:t xml:space="preserve"> </w:t>
            </w:r>
            <w:r w:rsidRPr="0089663E">
              <w:rPr>
                <w:rFonts w:ascii="David" w:cs="David" w:hint="cs"/>
                <w:rtl/>
              </w:rPr>
              <w:t>בין</w:t>
            </w:r>
            <w:r w:rsidRPr="0089663E">
              <w:rPr>
                <w:rFonts w:ascii="David" w:cs="David"/>
              </w:rPr>
              <w:t xml:space="preserve"> </w:t>
            </w:r>
            <w:r w:rsidRPr="0089663E">
              <w:rPr>
                <w:rFonts w:ascii="David" w:cs="David" w:hint="cs"/>
                <w:rtl/>
              </w:rPr>
              <w:t>שלושה</w:t>
            </w:r>
            <w:r w:rsidRPr="0089663E">
              <w:rPr>
                <w:rFonts w:ascii="David" w:cs="David"/>
              </w:rPr>
              <w:t xml:space="preserve"> </w:t>
            </w:r>
            <w:r w:rsidRPr="0089663E">
              <w:rPr>
                <w:rFonts w:ascii="David" w:cs="David" w:hint="cs"/>
                <w:rtl/>
              </w:rPr>
              <w:t>מכשירים</w:t>
            </w:r>
            <w:r>
              <w:rPr>
                <w:rFonts w:ascii="David" w:cs="David" w:hint="cs"/>
                <w:rtl/>
              </w:rPr>
              <w:t>, כמות צריך להיות 39.</w:t>
            </w:r>
          </w:p>
        </w:tc>
        <w:tc>
          <w:tcPr>
            <w:tcW w:w="3826" w:type="dxa"/>
            <w:shd w:val="clear" w:color="auto" w:fill="auto"/>
            <w:vAlign w:val="center"/>
          </w:tcPr>
          <w:p w:rsidR="0089663E" w:rsidRDefault="0089663E" w:rsidP="00240F4F">
            <w:pPr>
              <w:bidi/>
              <w:jc w:val="left"/>
              <w:rPr>
                <w:rFonts w:cs="David"/>
                <w:rtl/>
              </w:rPr>
            </w:pPr>
            <w:r>
              <w:rPr>
                <w:rFonts w:cs="David" w:hint="cs"/>
                <w:rtl/>
              </w:rPr>
              <w:t xml:space="preserve">הכוונה ל- 13 </w:t>
            </w:r>
            <w:r w:rsidR="00240F4F">
              <w:rPr>
                <w:rFonts w:cs="David" w:hint="cs"/>
                <w:rtl/>
              </w:rPr>
              <w:t>סנסורים</w:t>
            </w:r>
            <w:r>
              <w:rPr>
                <w:rFonts w:cs="David" w:hint="cs"/>
                <w:rtl/>
              </w:rPr>
              <w:t xml:space="preserve"> מכל סוג מבוקש, לדוגמא:</w:t>
            </w:r>
          </w:p>
          <w:p w:rsidR="0089663E" w:rsidRPr="008B3883" w:rsidRDefault="0089663E" w:rsidP="00240F4F">
            <w:pPr>
              <w:bidi/>
              <w:jc w:val="left"/>
              <w:rPr>
                <w:rFonts w:cs="David"/>
                <w:rtl/>
              </w:rPr>
            </w:pPr>
            <w:r>
              <w:rPr>
                <w:rFonts w:cs="David" w:hint="cs"/>
                <w:rtl/>
              </w:rPr>
              <w:t xml:space="preserve">אם המכשיר המוצע יכול להכיל 4 או 5 </w:t>
            </w:r>
            <w:r w:rsidR="00240F4F">
              <w:rPr>
                <w:rFonts w:cs="David" w:hint="cs"/>
                <w:rtl/>
              </w:rPr>
              <w:t>סנסורים</w:t>
            </w:r>
            <w:r>
              <w:rPr>
                <w:rFonts w:cs="David" w:hint="cs"/>
                <w:rtl/>
              </w:rPr>
              <w:t>,</w:t>
            </w:r>
            <w:r w:rsidR="00240F4F">
              <w:rPr>
                <w:rFonts w:cs="David" w:hint="cs"/>
                <w:rtl/>
              </w:rPr>
              <w:t xml:space="preserve"> </w:t>
            </w:r>
            <w:r>
              <w:rPr>
                <w:rFonts w:cs="David" w:hint="cs"/>
                <w:rtl/>
              </w:rPr>
              <w:t xml:space="preserve">יישקל רכש של 26 מכשירים בעלי 4 </w:t>
            </w:r>
            <w:r w:rsidR="00240F4F">
              <w:rPr>
                <w:rFonts w:cs="David" w:hint="cs"/>
                <w:rtl/>
              </w:rPr>
              <w:t>סנסורים</w:t>
            </w:r>
            <w:r>
              <w:rPr>
                <w:rFonts w:cs="David" w:hint="cs"/>
                <w:rtl/>
              </w:rPr>
              <w:t xml:space="preserve">, ו- 13 מכשירים בעלי 5 </w:t>
            </w:r>
            <w:r w:rsidR="00240F4F">
              <w:rPr>
                <w:rFonts w:cs="David" w:hint="cs"/>
                <w:rtl/>
              </w:rPr>
              <w:t>סנסורים</w:t>
            </w:r>
            <w:r>
              <w:rPr>
                <w:rFonts w:cs="David" w:hint="cs"/>
                <w:rtl/>
              </w:rPr>
              <w:t xml:space="preserve">. </w:t>
            </w:r>
          </w:p>
        </w:tc>
      </w:tr>
      <w:tr w:rsidR="0089663E" w:rsidRPr="00410903" w:rsidTr="0019622A">
        <w:trPr>
          <w:cantSplit/>
          <w:trHeight w:val="466"/>
        </w:trPr>
        <w:tc>
          <w:tcPr>
            <w:tcW w:w="629" w:type="dxa"/>
            <w:shd w:val="clear" w:color="auto" w:fill="auto"/>
            <w:vAlign w:val="center"/>
          </w:tcPr>
          <w:p w:rsidR="0089663E" w:rsidRPr="002F4066" w:rsidRDefault="0089663E"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89663E" w:rsidRPr="002F4066" w:rsidRDefault="0089663E" w:rsidP="002F4066">
            <w:pPr>
              <w:bidi/>
              <w:jc w:val="left"/>
              <w:rPr>
                <w:rFonts w:cs="David"/>
                <w:rtl/>
              </w:rPr>
            </w:pPr>
            <w:r w:rsidRPr="002F4066">
              <w:rPr>
                <w:rFonts w:cs="David"/>
                <w:rtl/>
              </w:rPr>
              <w:t xml:space="preserve">כללי </w:t>
            </w:r>
          </w:p>
        </w:tc>
        <w:tc>
          <w:tcPr>
            <w:tcW w:w="3403" w:type="dxa"/>
            <w:tcBorders>
              <w:top w:val="nil"/>
              <w:left w:val="single" w:sz="4" w:space="0" w:color="auto"/>
              <w:bottom w:val="single" w:sz="4" w:space="0" w:color="auto"/>
              <w:right w:val="single" w:sz="8" w:space="0" w:color="auto"/>
            </w:tcBorders>
            <w:shd w:val="clear" w:color="auto" w:fill="auto"/>
          </w:tcPr>
          <w:p w:rsidR="0089663E" w:rsidRPr="002F4066" w:rsidRDefault="007B5486" w:rsidP="00993E21">
            <w:pPr>
              <w:bidi/>
              <w:jc w:val="both"/>
              <w:rPr>
                <w:rFonts w:cs="David"/>
                <w:rtl/>
              </w:rPr>
            </w:pPr>
            <w:r>
              <w:rPr>
                <w:rFonts w:cs="David" w:hint="cs"/>
                <w:rtl/>
              </w:rPr>
              <w:t xml:space="preserve">האם </w:t>
            </w:r>
            <w:r w:rsidR="00127C89">
              <w:rPr>
                <w:rFonts w:cs="David" w:hint="cs"/>
                <w:rtl/>
              </w:rPr>
              <w:t>ניתן</w:t>
            </w:r>
            <w:r>
              <w:rPr>
                <w:rFonts w:cs="David" w:hint="cs"/>
                <w:rtl/>
              </w:rPr>
              <w:t xml:space="preserve"> להציע 13 מכשירים </w:t>
            </w:r>
            <w:r w:rsidR="00127C89">
              <w:rPr>
                <w:rFonts w:cs="David" w:hint="cs"/>
                <w:rtl/>
              </w:rPr>
              <w:t>הכוללים</w:t>
            </w:r>
            <w:r>
              <w:rPr>
                <w:rFonts w:cs="David" w:hint="cs"/>
                <w:rtl/>
              </w:rPr>
              <w:t xml:space="preserve"> 4 או 5 </w:t>
            </w:r>
            <w:proofErr w:type="spellStart"/>
            <w:r w:rsidR="00993E21">
              <w:rPr>
                <w:rFonts w:cs="David" w:hint="cs"/>
                <w:rtl/>
              </w:rPr>
              <w:t>חישנים</w:t>
            </w:r>
            <w:proofErr w:type="spellEnd"/>
            <w:r>
              <w:rPr>
                <w:rFonts w:cs="David" w:hint="cs"/>
                <w:rtl/>
              </w:rPr>
              <w:t xml:space="preserve"> </w:t>
            </w:r>
            <w:r w:rsidR="00127C89">
              <w:rPr>
                <w:rFonts w:cs="David" w:hint="cs"/>
                <w:rtl/>
              </w:rPr>
              <w:t>ב</w:t>
            </w:r>
            <w:r w:rsidR="00993E21">
              <w:rPr>
                <w:rFonts w:cs="David" w:hint="cs"/>
                <w:rtl/>
              </w:rPr>
              <w:t>נ</w:t>
            </w:r>
            <w:r w:rsidR="00127C89">
              <w:rPr>
                <w:rFonts w:cs="David" w:hint="cs"/>
                <w:rtl/>
              </w:rPr>
              <w:t>ויים בתוך המכשיר (</w:t>
            </w:r>
            <w:r w:rsidR="00127C89">
              <w:rPr>
                <w:rFonts w:cs="David"/>
              </w:rPr>
              <w:t>built in</w:t>
            </w:r>
            <w:r w:rsidR="00127C89">
              <w:rPr>
                <w:rFonts w:cs="David" w:hint="cs"/>
                <w:rtl/>
              </w:rPr>
              <w:t xml:space="preserve">) </w:t>
            </w:r>
            <w:r>
              <w:rPr>
                <w:rFonts w:cs="David" w:hint="cs"/>
                <w:rtl/>
              </w:rPr>
              <w:t xml:space="preserve">ושאר </w:t>
            </w:r>
            <w:proofErr w:type="spellStart"/>
            <w:r>
              <w:rPr>
                <w:rFonts w:cs="David" w:hint="cs"/>
                <w:rtl/>
              </w:rPr>
              <w:t>החישנים</w:t>
            </w:r>
            <w:proofErr w:type="spellEnd"/>
            <w:r>
              <w:rPr>
                <w:rFonts w:cs="David" w:hint="cs"/>
                <w:rtl/>
              </w:rPr>
              <w:t xml:space="preserve">  נפרד</w:t>
            </w:r>
            <w:r w:rsidR="00127C89">
              <w:rPr>
                <w:rFonts w:cs="David" w:hint="cs"/>
                <w:rtl/>
              </w:rPr>
              <w:t>ים</w:t>
            </w:r>
            <w:r>
              <w:rPr>
                <w:rFonts w:cs="David" w:hint="cs"/>
                <w:rtl/>
              </w:rPr>
              <w:t xml:space="preserve"> והמשתמש מחליף </w:t>
            </w:r>
            <w:proofErr w:type="spellStart"/>
            <w:r>
              <w:rPr>
                <w:rFonts w:cs="David" w:hint="cs"/>
                <w:rtl/>
              </w:rPr>
              <w:t>חישנים</w:t>
            </w:r>
            <w:proofErr w:type="spellEnd"/>
            <w:r>
              <w:rPr>
                <w:rFonts w:cs="David" w:hint="cs"/>
                <w:rtl/>
              </w:rPr>
              <w:t xml:space="preserve"> בתוך המכשירים בהתאם לצורך</w:t>
            </w:r>
            <w:r w:rsidR="00127C89">
              <w:rPr>
                <w:rFonts w:cs="David" w:hint="cs"/>
                <w:rtl/>
              </w:rPr>
              <w:t xml:space="preserve"> (</w:t>
            </w:r>
            <w:r w:rsidR="00127C89">
              <w:rPr>
                <w:rFonts w:cs="David"/>
              </w:rPr>
              <w:t>Plug &amp; Play</w:t>
            </w:r>
            <w:r w:rsidR="00127C89">
              <w:rPr>
                <w:rFonts w:cs="David" w:hint="cs"/>
                <w:rtl/>
              </w:rPr>
              <w:t>)</w:t>
            </w:r>
            <w:r>
              <w:rPr>
                <w:rFonts w:cs="David" w:hint="cs"/>
                <w:rtl/>
              </w:rPr>
              <w:t>.</w:t>
            </w:r>
          </w:p>
        </w:tc>
        <w:tc>
          <w:tcPr>
            <w:tcW w:w="3826" w:type="dxa"/>
            <w:shd w:val="clear" w:color="auto" w:fill="auto"/>
            <w:vAlign w:val="center"/>
          </w:tcPr>
          <w:p w:rsidR="007B5486" w:rsidRDefault="007B5486" w:rsidP="00C853BA">
            <w:pPr>
              <w:bidi/>
              <w:jc w:val="both"/>
              <w:rPr>
                <w:rFonts w:cs="David"/>
                <w:rtl/>
              </w:rPr>
            </w:pPr>
            <w:r>
              <w:rPr>
                <w:rFonts w:cs="David" w:hint="cs"/>
                <w:rtl/>
              </w:rPr>
              <w:t>שלילי.</w:t>
            </w:r>
          </w:p>
          <w:p w:rsidR="0089663E" w:rsidRPr="006D7175" w:rsidRDefault="007B5486" w:rsidP="00A57492">
            <w:pPr>
              <w:bidi/>
              <w:jc w:val="both"/>
              <w:rPr>
                <w:rFonts w:cs="David"/>
                <w:rtl/>
              </w:rPr>
            </w:pPr>
            <w:r>
              <w:rPr>
                <w:rFonts w:cs="David" w:hint="cs"/>
                <w:rtl/>
              </w:rPr>
              <w:t xml:space="preserve">אין כוונה לאפשר למשתמשי הקצה להחליף </w:t>
            </w:r>
            <w:r w:rsidR="00A57492">
              <w:rPr>
                <w:rFonts w:cs="David" w:hint="cs"/>
                <w:rtl/>
              </w:rPr>
              <w:t>סנסורים</w:t>
            </w:r>
            <w:r>
              <w:rPr>
                <w:rFonts w:cs="David" w:hint="cs"/>
                <w:rtl/>
              </w:rPr>
              <w:t xml:space="preserve"> על פי צורך.</w:t>
            </w: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C853BA" w:rsidP="002F4066">
            <w:pPr>
              <w:bidi/>
              <w:jc w:val="left"/>
              <w:rPr>
                <w:rFonts w:cs="David"/>
                <w:rtl/>
              </w:rPr>
            </w:pPr>
            <w:r>
              <w:rPr>
                <w:rFonts w:cs="David" w:hint="cs"/>
                <w:rtl/>
              </w:rPr>
              <w:t>כללי</w:t>
            </w:r>
          </w:p>
        </w:tc>
        <w:tc>
          <w:tcPr>
            <w:tcW w:w="3403" w:type="dxa"/>
            <w:tcBorders>
              <w:top w:val="nil"/>
              <w:left w:val="single" w:sz="4" w:space="0" w:color="auto"/>
              <w:bottom w:val="single" w:sz="4" w:space="0" w:color="auto"/>
              <w:right w:val="single" w:sz="8" w:space="0" w:color="auto"/>
            </w:tcBorders>
            <w:shd w:val="clear" w:color="auto" w:fill="auto"/>
            <w:vAlign w:val="center"/>
          </w:tcPr>
          <w:p w:rsidR="00C853BA" w:rsidRDefault="00C853BA" w:rsidP="002F4066">
            <w:pPr>
              <w:bidi/>
              <w:jc w:val="left"/>
              <w:rPr>
                <w:rFonts w:cs="David"/>
                <w:rtl/>
              </w:rPr>
            </w:pPr>
            <w:r>
              <w:rPr>
                <w:rFonts w:cs="David" w:hint="cs"/>
                <w:rtl/>
              </w:rPr>
              <w:t xml:space="preserve">האם אפשר להציע 13 מכשירים עם </w:t>
            </w:r>
            <w:proofErr w:type="spellStart"/>
            <w:r>
              <w:rPr>
                <w:rFonts w:cs="David" w:hint="cs"/>
                <w:rtl/>
              </w:rPr>
              <w:t>חישנים</w:t>
            </w:r>
            <w:proofErr w:type="spellEnd"/>
            <w:r>
              <w:rPr>
                <w:rFonts w:cs="David" w:hint="cs"/>
                <w:rtl/>
              </w:rPr>
              <w:t xml:space="preserve"> </w:t>
            </w:r>
            <w:proofErr w:type="spellStart"/>
            <w:r>
              <w:rPr>
                <w:rFonts w:cs="David" w:hint="cs"/>
                <w:rtl/>
              </w:rPr>
              <w:t>פציצים</w:t>
            </w:r>
            <w:proofErr w:type="spellEnd"/>
            <w:r>
              <w:rPr>
                <w:rFonts w:cs="David" w:hint="cs"/>
                <w:rtl/>
              </w:rPr>
              <w:t xml:space="preserve">, </w:t>
            </w:r>
            <w:r>
              <w:rPr>
                <w:rFonts w:cs="David"/>
              </w:rPr>
              <w:t>CO</w:t>
            </w:r>
            <w:r>
              <w:rPr>
                <w:rFonts w:cs="David" w:hint="cs"/>
                <w:rtl/>
              </w:rPr>
              <w:t xml:space="preserve">, חמצן, </w:t>
            </w:r>
            <w:r>
              <w:rPr>
                <w:rFonts w:cs="David"/>
              </w:rPr>
              <w:t>H2S</w:t>
            </w:r>
            <w:r>
              <w:rPr>
                <w:rFonts w:cs="David" w:hint="cs"/>
                <w:rtl/>
              </w:rPr>
              <w:t xml:space="preserve"> אשר הם לא</w:t>
            </w:r>
          </w:p>
          <w:p w:rsidR="00F47634" w:rsidRPr="002F4066" w:rsidRDefault="00C853BA" w:rsidP="00C853BA">
            <w:pPr>
              <w:bidi/>
              <w:jc w:val="left"/>
              <w:rPr>
                <w:rFonts w:cs="David"/>
                <w:rtl/>
              </w:rPr>
            </w:pPr>
            <w:r>
              <w:rPr>
                <w:rFonts w:cs="David" w:hint="cs"/>
                <w:rtl/>
              </w:rPr>
              <w:t xml:space="preserve"> </w:t>
            </w:r>
            <w:r>
              <w:rPr>
                <w:rFonts w:cs="David"/>
              </w:rPr>
              <w:t>Plug &amp; Play</w:t>
            </w:r>
            <w:r>
              <w:rPr>
                <w:rFonts w:cs="David" w:hint="cs"/>
                <w:rtl/>
              </w:rPr>
              <w:t xml:space="preserve">, ו- </w:t>
            </w:r>
            <w:r>
              <w:rPr>
                <w:rFonts w:cs="David"/>
              </w:rPr>
              <w:t>Plug &amp; Play</w:t>
            </w:r>
            <w:r>
              <w:rPr>
                <w:rFonts w:cs="David" w:hint="cs"/>
                <w:rtl/>
              </w:rPr>
              <w:t xml:space="preserve"> </w:t>
            </w:r>
            <w:proofErr w:type="spellStart"/>
            <w:r>
              <w:rPr>
                <w:rFonts w:cs="David" w:hint="cs"/>
                <w:rtl/>
              </w:rPr>
              <w:t>חישנים</w:t>
            </w:r>
            <w:proofErr w:type="spellEnd"/>
            <w:r>
              <w:rPr>
                <w:rFonts w:cs="David" w:hint="cs"/>
                <w:rtl/>
              </w:rPr>
              <w:t xml:space="preserve"> לגזים אחרים מהרשימה.</w:t>
            </w:r>
            <w:r w:rsidR="00F47634" w:rsidRPr="002F4066">
              <w:rPr>
                <w:rFonts w:cs="David"/>
                <w:rtl/>
              </w:rPr>
              <w:t xml:space="preserve"> </w:t>
            </w:r>
          </w:p>
        </w:tc>
        <w:tc>
          <w:tcPr>
            <w:tcW w:w="3826" w:type="dxa"/>
            <w:shd w:val="clear" w:color="auto" w:fill="auto"/>
            <w:vAlign w:val="center"/>
          </w:tcPr>
          <w:p w:rsidR="00C853BA" w:rsidRDefault="00C853BA" w:rsidP="00C853BA">
            <w:pPr>
              <w:bidi/>
              <w:jc w:val="both"/>
              <w:rPr>
                <w:rFonts w:cs="David"/>
                <w:rtl/>
              </w:rPr>
            </w:pPr>
            <w:r>
              <w:rPr>
                <w:rFonts w:cs="David" w:hint="cs"/>
                <w:rtl/>
              </w:rPr>
              <w:t>שלילי.</w:t>
            </w:r>
          </w:p>
          <w:p w:rsidR="00F47634" w:rsidRPr="002F4066" w:rsidRDefault="00C853BA" w:rsidP="00A57492">
            <w:pPr>
              <w:bidi/>
              <w:jc w:val="both"/>
              <w:rPr>
                <w:rFonts w:cs="David"/>
                <w:rtl/>
              </w:rPr>
            </w:pPr>
            <w:r>
              <w:rPr>
                <w:rFonts w:cs="David" w:hint="cs"/>
                <w:rtl/>
              </w:rPr>
              <w:t xml:space="preserve">אין כוונה לאפשר למשתמשי הקצה להחליף </w:t>
            </w:r>
            <w:r w:rsidR="00A57492">
              <w:rPr>
                <w:rFonts w:cs="David" w:hint="cs"/>
                <w:rtl/>
              </w:rPr>
              <w:t>סנסורים</w:t>
            </w:r>
            <w:r>
              <w:rPr>
                <w:rFonts w:cs="David" w:hint="cs"/>
                <w:rtl/>
              </w:rPr>
              <w:t xml:space="preserve"> על פי צורך.</w:t>
            </w: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2F5842" w:rsidP="002F4066">
            <w:pPr>
              <w:bidi/>
              <w:jc w:val="left"/>
              <w:rPr>
                <w:rFonts w:cs="David"/>
                <w:rtl/>
              </w:rPr>
            </w:pPr>
            <w:r>
              <w:rPr>
                <w:rFonts w:cs="David" w:hint="cs"/>
                <w:rtl/>
              </w:rPr>
              <w:t>כללי</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2F4066" w:rsidRDefault="002F5842" w:rsidP="002F4066">
            <w:pPr>
              <w:bidi/>
              <w:jc w:val="left"/>
              <w:rPr>
                <w:rFonts w:cs="David"/>
                <w:rtl/>
              </w:rPr>
            </w:pPr>
            <w:r>
              <w:rPr>
                <w:rFonts w:cs="David" w:hint="cs"/>
                <w:rtl/>
              </w:rPr>
              <w:t>האם שיק בנקאי על שם הנציבות יכול להיות תחליף לערבות בנקאית.</w:t>
            </w:r>
            <w:r w:rsidR="00F47634" w:rsidRPr="002F4066">
              <w:rPr>
                <w:rFonts w:cs="David"/>
                <w:rtl/>
              </w:rPr>
              <w:t xml:space="preserve"> </w:t>
            </w:r>
          </w:p>
        </w:tc>
        <w:tc>
          <w:tcPr>
            <w:tcW w:w="3826" w:type="dxa"/>
            <w:shd w:val="clear" w:color="auto" w:fill="auto"/>
          </w:tcPr>
          <w:p w:rsidR="00A57492" w:rsidRDefault="00160034" w:rsidP="00A57492">
            <w:pPr>
              <w:bidi/>
              <w:jc w:val="both"/>
              <w:rPr>
                <w:rFonts w:cs="David"/>
                <w:rtl/>
              </w:rPr>
            </w:pPr>
            <w:r>
              <w:rPr>
                <w:rFonts w:cs="David" w:hint="cs"/>
                <w:rtl/>
              </w:rPr>
              <w:t>לא</w:t>
            </w:r>
            <w:r w:rsidR="00A57492">
              <w:rPr>
                <w:rFonts w:cs="David" w:hint="cs"/>
                <w:rtl/>
              </w:rPr>
              <w:t>.</w:t>
            </w:r>
            <w:r>
              <w:rPr>
                <w:rFonts w:cs="David" w:hint="cs"/>
                <w:rtl/>
              </w:rPr>
              <w:t xml:space="preserve"> </w:t>
            </w:r>
          </w:p>
          <w:p w:rsidR="00F47634" w:rsidRPr="002F5842" w:rsidRDefault="00160034" w:rsidP="00A57492">
            <w:pPr>
              <w:bidi/>
              <w:jc w:val="both"/>
              <w:rPr>
                <w:rFonts w:cs="David"/>
                <w:rtl/>
              </w:rPr>
            </w:pPr>
            <w:r>
              <w:rPr>
                <w:rFonts w:cs="David" w:hint="cs"/>
                <w:rtl/>
              </w:rPr>
              <w:t xml:space="preserve">בהתאם להנחית החשב </w:t>
            </w:r>
            <w:r w:rsidR="00127C89">
              <w:rPr>
                <w:rFonts w:cs="David" w:hint="cs"/>
                <w:rtl/>
              </w:rPr>
              <w:t xml:space="preserve">הכללי </w:t>
            </w:r>
            <w:r>
              <w:rPr>
                <w:rFonts w:cs="David" w:hint="cs"/>
                <w:rtl/>
              </w:rPr>
              <w:t>רק ערבות בנקאית או ערבות של חברת ביטוח רשומה בישראל</w:t>
            </w:r>
            <w:r w:rsidR="00A57492">
              <w:rPr>
                <w:rFonts w:cs="David" w:hint="cs"/>
                <w:rtl/>
              </w:rPr>
              <w:t xml:space="preserve"> ואשר </w:t>
            </w:r>
            <w:r w:rsidR="00A57492" w:rsidRPr="00A57492">
              <w:rPr>
                <w:rFonts w:cs="David" w:hint="cs"/>
                <w:rtl/>
              </w:rPr>
              <w:t>אושרה ע"י החשב הכללי באוצר למתן ערבויות למכרזים ממשלתיים</w:t>
            </w:r>
            <w:r>
              <w:rPr>
                <w:rFonts w:cs="David" w:hint="cs"/>
                <w:rtl/>
              </w:rPr>
              <w:t>.</w:t>
            </w: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6D5B6E" w:rsidP="002F4066">
            <w:pPr>
              <w:bidi/>
              <w:jc w:val="left"/>
              <w:rPr>
                <w:rFonts w:cs="David"/>
                <w:rtl/>
              </w:rPr>
            </w:pPr>
            <w:r w:rsidRPr="005B083D">
              <w:rPr>
                <w:rFonts w:ascii="Arial" w:hAnsi="Arial" w:cs="Arial"/>
                <w:rtl/>
              </w:rPr>
              <w:t>עמ' 16 סעיף 3</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2F4066" w:rsidRDefault="006D5B6E" w:rsidP="002F4066">
            <w:pPr>
              <w:bidi/>
              <w:jc w:val="left"/>
              <w:rPr>
                <w:rFonts w:cs="David"/>
                <w:rtl/>
              </w:rPr>
            </w:pPr>
            <w:r w:rsidRPr="006D5B6E">
              <w:rPr>
                <w:rFonts w:cs="David"/>
                <w:rtl/>
              </w:rPr>
              <w:t>האם אתם מעוניינים ביח' בסיסית (גלאי) וסנסורים בנפרד או שברצונכם לקבל גלאי כולל סנסורים ?</w:t>
            </w:r>
          </w:p>
        </w:tc>
        <w:tc>
          <w:tcPr>
            <w:tcW w:w="3826" w:type="dxa"/>
            <w:shd w:val="clear" w:color="auto" w:fill="auto"/>
            <w:vAlign w:val="center"/>
          </w:tcPr>
          <w:p w:rsidR="00F47634" w:rsidRPr="002F4066" w:rsidRDefault="00127C89" w:rsidP="00A05CA5">
            <w:pPr>
              <w:bidi/>
              <w:jc w:val="left"/>
              <w:rPr>
                <w:rFonts w:cs="David"/>
                <w:rtl/>
              </w:rPr>
            </w:pPr>
            <w:r>
              <w:rPr>
                <w:rFonts w:cs="David" w:hint="cs"/>
                <w:rtl/>
              </w:rPr>
              <w:t>נדרש</w:t>
            </w:r>
            <w:r w:rsidR="006D5B6E">
              <w:rPr>
                <w:rFonts w:cs="David" w:hint="cs"/>
                <w:rtl/>
              </w:rPr>
              <w:t xml:space="preserve"> גלאי + סנסורים ביחד.</w:t>
            </w:r>
            <w:r w:rsidR="00F47634">
              <w:rPr>
                <w:rFonts w:cs="David" w:hint="cs"/>
                <w:rtl/>
              </w:rPr>
              <w:t xml:space="preserve"> </w:t>
            </w:r>
          </w:p>
        </w:tc>
      </w:tr>
      <w:tr w:rsidR="00E93E25" w:rsidRPr="00410903" w:rsidTr="0019622A">
        <w:trPr>
          <w:cantSplit/>
          <w:trHeight w:val="466"/>
        </w:trPr>
        <w:tc>
          <w:tcPr>
            <w:tcW w:w="629" w:type="dxa"/>
            <w:shd w:val="clear" w:color="auto" w:fill="auto"/>
            <w:vAlign w:val="center"/>
          </w:tcPr>
          <w:p w:rsidR="00E93E25" w:rsidRPr="002F4066" w:rsidRDefault="00E93E25" w:rsidP="001F1B13">
            <w:pPr>
              <w:pStyle w:val="a3"/>
              <w:numPr>
                <w:ilvl w:val="0"/>
                <w:numId w:val="2"/>
              </w:numPr>
              <w:tabs>
                <w:tab w:val="left" w:pos="414"/>
              </w:tabs>
              <w:bidi/>
              <w:ind w:left="237" w:hanging="199"/>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E93E25" w:rsidRDefault="00E93E25" w:rsidP="00E93E25">
            <w:pPr>
              <w:bidi/>
              <w:jc w:val="left"/>
              <w:rPr>
                <w:rFonts w:cs="David"/>
                <w:rtl/>
              </w:rPr>
            </w:pPr>
            <w:r>
              <w:rPr>
                <w:rFonts w:cs="David" w:hint="cs"/>
                <w:rtl/>
              </w:rPr>
              <w:t>כללי</w:t>
            </w:r>
          </w:p>
        </w:tc>
        <w:tc>
          <w:tcPr>
            <w:tcW w:w="3403" w:type="dxa"/>
            <w:tcBorders>
              <w:top w:val="nil"/>
              <w:left w:val="single" w:sz="4" w:space="0" w:color="auto"/>
              <w:bottom w:val="single" w:sz="4" w:space="0" w:color="auto"/>
              <w:right w:val="single" w:sz="8" w:space="0" w:color="auto"/>
            </w:tcBorders>
            <w:shd w:val="clear" w:color="auto" w:fill="auto"/>
            <w:vAlign w:val="center"/>
          </w:tcPr>
          <w:p w:rsidR="00E93E25" w:rsidRDefault="00E93E25" w:rsidP="00E93E25">
            <w:pPr>
              <w:bidi/>
              <w:jc w:val="left"/>
              <w:rPr>
                <w:rFonts w:cs="David"/>
                <w:rtl/>
              </w:rPr>
            </w:pPr>
            <w:r w:rsidRPr="00E93E25">
              <w:rPr>
                <w:rFonts w:cs="David"/>
                <w:rtl/>
              </w:rPr>
              <w:t>במידה וההעדפה היא לקבל מכשיר כולל סנסורים האם ישנה העדפה כלשהי לחלוקת הסנסורים במכשירים ?</w:t>
            </w:r>
          </w:p>
        </w:tc>
        <w:tc>
          <w:tcPr>
            <w:tcW w:w="3826" w:type="dxa"/>
            <w:shd w:val="clear" w:color="auto" w:fill="auto"/>
            <w:vAlign w:val="center"/>
          </w:tcPr>
          <w:p w:rsidR="00675264" w:rsidRDefault="00675264" w:rsidP="00E93E25">
            <w:pPr>
              <w:bidi/>
              <w:jc w:val="left"/>
              <w:rPr>
                <w:rFonts w:cs="David"/>
                <w:rtl/>
              </w:rPr>
            </w:pPr>
          </w:p>
          <w:p w:rsidR="00E93E25" w:rsidRPr="00E93E25" w:rsidRDefault="00E93E25" w:rsidP="00675264">
            <w:pPr>
              <w:bidi/>
              <w:jc w:val="left"/>
              <w:rPr>
                <w:rFonts w:cs="David"/>
                <w:rtl/>
              </w:rPr>
            </w:pPr>
            <w:r w:rsidRPr="00E93E25">
              <w:rPr>
                <w:rFonts w:cs="David" w:hint="cs"/>
                <w:rtl/>
              </w:rPr>
              <w:t>ייקבע בשלב ההזמנה בהתאם לנתוני המכשיר המוצע.</w:t>
            </w:r>
          </w:p>
          <w:p w:rsidR="00E93E25" w:rsidRPr="00E93E25" w:rsidRDefault="00E93E25" w:rsidP="00E93E25">
            <w:pPr>
              <w:bidi/>
              <w:rPr>
                <w:rFonts w:cs="David"/>
                <w:rtl/>
              </w:rPr>
            </w:pPr>
          </w:p>
          <w:p w:rsidR="00E93E25" w:rsidRDefault="00E93E25" w:rsidP="00E93E25">
            <w:pPr>
              <w:bidi/>
              <w:rPr>
                <w:rFonts w:cs="David"/>
                <w:rtl/>
              </w:rPr>
            </w:pP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E13588" w:rsidP="002F4066">
            <w:pPr>
              <w:bidi/>
              <w:jc w:val="left"/>
              <w:rPr>
                <w:rFonts w:cs="David"/>
                <w:rtl/>
              </w:rPr>
            </w:pPr>
            <w:r>
              <w:rPr>
                <w:rFonts w:cs="David" w:hint="cs"/>
                <w:rtl/>
              </w:rPr>
              <w:t>עמוד 16 סעיף 3</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2F4066" w:rsidRDefault="006D5B6E" w:rsidP="00127C89">
            <w:pPr>
              <w:bidi/>
              <w:jc w:val="left"/>
              <w:rPr>
                <w:rFonts w:cs="David"/>
                <w:rtl/>
              </w:rPr>
            </w:pPr>
            <w:r>
              <w:rPr>
                <w:rFonts w:cs="David" w:hint="cs"/>
                <w:rtl/>
              </w:rPr>
              <w:t xml:space="preserve">האם </w:t>
            </w:r>
            <w:r w:rsidR="00127C89">
              <w:rPr>
                <w:rFonts w:cs="David" w:hint="cs"/>
                <w:rtl/>
              </w:rPr>
              <w:t>יש כוונה</w:t>
            </w:r>
            <w:r>
              <w:rPr>
                <w:rFonts w:cs="David" w:hint="cs"/>
                <w:rtl/>
              </w:rPr>
              <w:t xml:space="preserve"> לרכוש סנסורים בנפרד</w:t>
            </w:r>
            <w:r w:rsidR="00F47634" w:rsidRPr="002F4066">
              <w:rPr>
                <w:rFonts w:cs="David"/>
                <w:rtl/>
              </w:rPr>
              <w:t xml:space="preserve"> </w:t>
            </w:r>
          </w:p>
        </w:tc>
        <w:tc>
          <w:tcPr>
            <w:tcW w:w="3826" w:type="dxa"/>
            <w:shd w:val="clear" w:color="auto" w:fill="auto"/>
            <w:vAlign w:val="center"/>
          </w:tcPr>
          <w:p w:rsidR="0020765A" w:rsidRDefault="006D5B6E" w:rsidP="0020765A">
            <w:pPr>
              <w:bidi/>
              <w:jc w:val="left"/>
              <w:rPr>
                <w:rFonts w:cs="David"/>
                <w:rtl/>
              </w:rPr>
            </w:pPr>
            <w:r>
              <w:rPr>
                <w:rFonts w:cs="David" w:hint="cs"/>
                <w:rtl/>
              </w:rPr>
              <w:t>כן</w:t>
            </w:r>
            <w:r w:rsidR="0020765A">
              <w:rPr>
                <w:rFonts w:cs="David" w:hint="cs"/>
                <w:rtl/>
              </w:rPr>
              <w:t>.</w:t>
            </w:r>
            <w:r>
              <w:rPr>
                <w:rFonts w:cs="David" w:hint="cs"/>
                <w:rtl/>
              </w:rPr>
              <w:t xml:space="preserve"> </w:t>
            </w:r>
          </w:p>
          <w:p w:rsidR="00F47634" w:rsidRPr="002F4066" w:rsidRDefault="00127C89" w:rsidP="0020765A">
            <w:pPr>
              <w:bidi/>
              <w:jc w:val="left"/>
              <w:rPr>
                <w:rFonts w:cs="David"/>
                <w:rtl/>
              </w:rPr>
            </w:pPr>
            <w:r>
              <w:rPr>
                <w:rFonts w:cs="David" w:hint="cs"/>
                <w:rtl/>
              </w:rPr>
              <w:t>נדרש</w:t>
            </w:r>
            <w:r w:rsidR="006D5B6E">
              <w:rPr>
                <w:rFonts w:cs="David" w:hint="cs"/>
                <w:rtl/>
              </w:rPr>
              <w:t xml:space="preserve"> לקבל הצעות גם לסנסורים בנפרד</w:t>
            </w:r>
            <w:r w:rsidR="006D5B6E" w:rsidRPr="001C5BFF">
              <w:rPr>
                <w:rFonts w:cs="David" w:hint="cs"/>
                <w:rtl/>
              </w:rPr>
              <w:t>, מ</w:t>
            </w:r>
            <w:r w:rsidR="001C5BFF" w:rsidRPr="001C5BFF">
              <w:rPr>
                <w:rFonts w:cs="David" w:hint="cs"/>
                <w:rtl/>
              </w:rPr>
              <w:t xml:space="preserve">צ"ב </w:t>
            </w:r>
            <w:r w:rsidR="00CB0AC5">
              <w:rPr>
                <w:rFonts w:cs="David" w:hint="cs"/>
                <w:rtl/>
              </w:rPr>
              <w:t xml:space="preserve">נספח 2 ונספח 3 בהם </w:t>
            </w:r>
            <w:r w:rsidR="001C5BFF" w:rsidRPr="001C5BFF">
              <w:rPr>
                <w:rFonts w:cs="David" w:hint="cs"/>
                <w:rtl/>
              </w:rPr>
              <w:t>טבלאות</w:t>
            </w:r>
            <w:r w:rsidR="007F242C" w:rsidRPr="001C5BFF">
              <w:rPr>
                <w:rFonts w:cs="David" w:hint="cs"/>
                <w:rtl/>
              </w:rPr>
              <w:t xml:space="preserve"> מס' 2</w:t>
            </w:r>
            <w:r w:rsidR="001C5BFF" w:rsidRPr="001C5BFF">
              <w:rPr>
                <w:rFonts w:cs="David" w:hint="cs"/>
                <w:rtl/>
              </w:rPr>
              <w:t xml:space="preserve"> ו-3 </w:t>
            </w:r>
            <w:r w:rsidR="006D5B6E" w:rsidRPr="001C5BFF">
              <w:rPr>
                <w:rFonts w:cs="David" w:hint="cs"/>
                <w:rtl/>
              </w:rPr>
              <w:t xml:space="preserve"> </w:t>
            </w:r>
            <w:r w:rsidR="001C5BFF" w:rsidRPr="001C5BFF">
              <w:rPr>
                <w:rFonts w:cs="David" w:hint="cs"/>
                <w:rtl/>
              </w:rPr>
              <w:t xml:space="preserve">לצורך הגשת </w:t>
            </w:r>
            <w:r w:rsidR="006D5B6E" w:rsidRPr="001C5BFF">
              <w:rPr>
                <w:rFonts w:cs="David" w:hint="cs"/>
                <w:rtl/>
              </w:rPr>
              <w:t>הצעת מחיר כולל הצע</w:t>
            </w:r>
            <w:r w:rsidR="001C5BFF" w:rsidRPr="001C5BFF">
              <w:rPr>
                <w:rFonts w:cs="David" w:hint="cs"/>
                <w:rtl/>
              </w:rPr>
              <w:t xml:space="preserve">ת מחיר </w:t>
            </w:r>
            <w:r w:rsidR="006D5B6E" w:rsidRPr="001C5BFF">
              <w:rPr>
                <w:rFonts w:cs="David" w:hint="cs"/>
                <w:rtl/>
              </w:rPr>
              <w:t>לס</w:t>
            </w:r>
            <w:r w:rsidR="001C5BFF" w:rsidRPr="001C5BFF">
              <w:rPr>
                <w:rFonts w:cs="David" w:hint="cs"/>
                <w:rtl/>
              </w:rPr>
              <w:t>נ</w:t>
            </w:r>
            <w:r w:rsidR="006D5B6E" w:rsidRPr="001C5BFF">
              <w:rPr>
                <w:rFonts w:cs="David" w:hint="cs"/>
                <w:rtl/>
              </w:rPr>
              <w:t>סורים</w:t>
            </w:r>
            <w:r w:rsidR="0020765A">
              <w:rPr>
                <w:rFonts w:cs="David" w:hint="cs"/>
                <w:rtl/>
              </w:rPr>
              <w:t xml:space="preserve"> בנפרד</w:t>
            </w:r>
            <w:r w:rsidR="006D5B6E" w:rsidRPr="001C5BFF">
              <w:rPr>
                <w:rFonts w:cs="David" w:hint="cs"/>
                <w:rtl/>
              </w:rPr>
              <w:t>.</w:t>
            </w:r>
            <w:r w:rsidR="006D5B6E">
              <w:rPr>
                <w:rFonts w:cs="David" w:hint="cs"/>
                <w:rtl/>
              </w:rPr>
              <w:t xml:space="preserve"> </w:t>
            </w: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9A1A00" w:rsidP="002F4066">
            <w:pPr>
              <w:bidi/>
              <w:jc w:val="left"/>
              <w:rPr>
                <w:rFonts w:cs="David"/>
                <w:rtl/>
              </w:rPr>
            </w:pPr>
            <w:r>
              <w:rPr>
                <w:rFonts w:cs="David" w:hint="cs"/>
                <w:rtl/>
              </w:rPr>
              <w:t>עמוד 17</w:t>
            </w:r>
          </w:p>
        </w:tc>
        <w:tc>
          <w:tcPr>
            <w:tcW w:w="3403" w:type="dxa"/>
            <w:tcBorders>
              <w:top w:val="nil"/>
              <w:left w:val="single" w:sz="4" w:space="0" w:color="auto"/>
              <w:bottom w:val="single" w:sz="4" w:space="0" w:color="auto"/>
              <w:right w:val="single" w:sz="8" w:space="0" w:color="auto"/>
            </w:tcBorders>
            <w:shd w:val="clear" w:color="auto" w:fill="auto"/>
            <w:vAlign w:val="center"/>
          </w:tcPr>
          <w:p w:rsidR="009A1A00" w:rsidRPr="009A1A00" w:rsidRDefault="009A1A00" w:rsidP="009A1A00">
            <w:pPr>
              <w:bidi/>
              <w:spacing w:after="0" w:line="240" w:lineRule="auto"/>
              <w:jc w:val="left"/>
              <w:rPr>
                <w:rFonts w:cs="David"/>
                <w:rtl/>
              </w:rPr>
            </w:pPr>
            <w:r w:rsidRPr="009A1A00">
              <w:rPr>
                <w:rFonts w:cs="David"/>
                <w:rtl/>
              </w:rPr>
              <w:t xml:space="preserve">בטבלה  המופיעה בעמ' 17 מופיע: </w:t>
            </w:r>
            <w:r w:rsidRPr="009A1A00">
              <w:rPr>
                <w:rFonts w:cs="David" w:hint="cs"/>
                <w:rtl/>
              </w:rPr>
              <w:t>"זמן עליה ל- 90% מריכוז אתגר"</w:t>
            </w:r>
            <w:r w:rsidRPr="009A1A00">
              <w:rPr>
                <w:rFonts w:cs="David"/>
                <w:rtl/>
              </w:rPr>
              <w:t>, למה הכוונה במושג "אתגר" ?</w:t>
            </w:r>
            <w:r w:rsidRPr="009A1A00">
              <w:rPr>
                <w:rFonts w:cs="David" w:hint="cs"/>
                <w:rtl/>
              </w:rPr>
              <w:t xml:space="preserve"> </w:t>
            </w:r>
          </w:p>
          <w:p w:rsidR="00F47634" w:rsidRPr="002F4066" w:rsidRDefault="00F47634" w:rsidP="002F4066">
            <w:pPr>
              <w:bidi/>
              <w:jc w:val="left"/>
              <w:rPr>
                <w:rFonts w:cs="David"/>
                <w:rtl/>
              </w:rPr>
            </w:pPr>
          </w:p>
        </w:tc>
        <w:tc>
          <w:tcPr>
            <w:tcW w:w="3826" w:type="dxa"/>
            <w:shd w:val="clear" w:color="auto" w:fill="auto"/>
            <w:vAlign w:val="center"/>
          </w:tcPr>
          <w:p w:rsidR="00F47634" w:rsidRPr="00D55036" w:rsidRDefault="009A1A00" w:rsidP="002F4066">
            <w:pPr>
              <w:bidi/>
              <w:jc w:val="left"/>
              <w:rPr>
                <w:rFonts w:cs="David"/>
                <w:rtl/>
              </w:rPr>
            </w:pPr>
            <w:r w:rsidRPr="009A1A00">
              <w:rPr>
                <w:rFonts w:cs="David" w:hint="cs"/>
                <w:rtl/>
              </w:rPr>
              <w:t>הריכוז אליו נחשף הגלאי.</w:t>
            </w: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bookmarkStart w:id="2" w:name="_Ref371872347"/>
          </w:p>
        </w:tc>
        <w:bookmarkEnd w:id="2"/>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9A1A00" w:rsidP="002F4066">
            <w:pPr>
              <w:bidi/>
              <w:jc w:val="left"/>
              <w:rPr>
                <w:rFonts w:cs="David"/>
                <w:rtl/>
              </w:rPr>
            </w:pPr>
            <w:r w:rsidRPr="008C200B">
              <w:rPr>
                <w:rFonts w:cs="David"/>
                <w:rtl/>
              </w:rPr>
              <w:t xml:space="preserve">עמ' 16 סעיף 3.4.2 </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4666D0" w:rsidRDefault="009A1A00" w:rsidP="009A1A00">
            <w:pPr>
              <w:pStyle w:val="a3"/>
              <w:tabs>
                <w:tab w:val="left" w:pos="175"/>
              </w:tabs>
              <w:bidi/>
              <w:ind w:left="175"/>
              <w:jc w:val="left"/>
              <w:rPr>
                <w:rFonts w:cs="David"/>
                <w:rtl/>
              </w:rPr>
            </w:pPr>
            <w:r w:rsidRPr="009A1A00">
              <w:rPr>
                <w:rFonts w:cs="David"/>
                <w:rtl/>
              </w:rPr>
              <w:t>האם חובה משאבה אינטגרלית בגלאי או האם ניתן לספק משאבה בנפרד ? חשוב לציין כי כאשר משאבה מתקלקלת</w:t>
            </w:r>
            <w:r w:rsidRPr="009A1A00">
              <w:rPr>
                <w:rFonts w:cs="David" w:hint="cs"/>
                <w:rtl/>
              </w:rPr>
              <w:t xml:space="preserve"> </w:t>
            </w:r>
            <w:r w:rsidRPr="009A1A00">
              <w:rPr>
                <w:rFonts w:cs="David"/>
                <w:rtl/>
              </w:rPr>
              <w:t xml:space="preserve">והיא חלק אינטגרלי מהגלאי אזי כל הגלאי מקולקל , בעוד שכאשר המשאבה אינה חלק אינטגרלי מהמכשיר ניתן להמשיך לעבוד </w:t>
            </w:r>
            <w:proofErr w:type="spellStart"/>
            <w:r w:rsidRPr="009A1A00">
              <w:rPr>
                <w:rFonts w:cs="David"/>
                <w:rtl/>
              </w:rPr>
              <w:t>עימו</w:t>
            </w:r>
            <w:proofErr w:type="spellEnd"/>
            <w:r w:rsidRPr="009A1A00">
              <w:rPr>
                <w:rFonts w:cs="David"/>
                <w:rtl/>
              </w:rPr>
              <w:t xml:space="preserve"> ואף להשתמש במשאבה אחרת. בכל מקרה ניתן להרכיב את המשאבה על גבי המכשיר באופן קבוע ולהשתמש בה בעת הצורך</w:t>
            </w:r>
          </w:p>
        </w:tc>
        <w:tc>
          <w:tcPr>
            <w:tcW w:w="3826" w:type="dxa"/>
            <w:shd w:val="clear" w:color="auto" w:fill="auto"/>
            <w:vAlign w:val="center"/>
          </w:tcPr>
          <w:p w:rsidR="00675264" w:rsidRDefault="00675264" w:rsidP="00553005">
            <w:pPr>
              <w:bidi/>
              <w:jc w:val="left"/>
              <w:rPr>
                <w:rtl/>
              </w:rPr>
            </w:pPr>
          </w:p>
          <w:p w:rsidR="00553005" w:rsidRDefault="009A1A00" w:rsidP="00675264">
            <w:pPr>
              <w:bidi/>
              <w:jc w:val="left"/>
              <w:rPr>
                <w:rtl/>
              </w:rPr>
            </w:pPr>
            <w:r>
              <w:rPr>
                <w:rFonts w:hint="cs"/>
                <w:rtl/>
              </w:rPr>
              <w:t xml:space="preserve">ניתן </w:t>
            </w:r>
            <w:r w:rsidRPr="00BD708E">
              <w:rPr>
                <w:rFonts w:hint="cs"/>
                <w:rtl/>
              </w:rPr>
              <w:t>להציע מכשי</w:t>
            </w:r>
            <w:r>
              <w:rPr>
                <w:rFonts w:hint="cs"/>
                <w:rtl/>
              </w:rPr>
              <w:t xml:space="preserve">ר בעל משאבה המותקנת </w:t>
            </w:r>
            <w:r w:rsidR="00553005">
              <w:rPr>
                <w:rFonts w:hint="cs"/>
                <w:rtl/>
              </w:rPr>
              <w:t xml:space="preserve">אינטגרלית גלאי. </w:t>
            </w:r>
          </w:p>
          <w:p w:rsidR="009A1A00" w:rsidRDefault="00553005" w:rsidP="00553005">
            <w:pPr>
              <w:bidi/>
              <w:jc w:val="left"/>
              <w:rPr>
                <w:rtl/>
              </w:rPr>
            </w:pPr>
            <w:r>
              <w:rPr>
                <w:rFonts w:hint="cs"/>
                <w:rtl/>
              </w:rPr>
              <w:t xml:space="preserve">אולם ניתן גם להציע גלאי עם משאבה המותקנת </w:t>
            </w:r>
            <w:r w:rsidR="009A1A00">
              <w:rPr>
                <w:rFonts w:hint="cs"/>
                <w:rtl/>
              </w:rPr>
              <w:t>באופן קבוע על גביו</w:t>
            </w:r>
            <w:r w:rsidR="00BD708E">
              <w:rPr>
                <w:rFonts w:hint="cs"/>
                <w:rtl/>
              </w:rPr>
              <w:t xml:space="preserve"> (גם אם ניתן לפרק את </w:t>
            </w:r>
            <w:proofErr w:type="spellStart"/>
            <w:r w:rsidR="00BD708E">
              <w:rPr>
                <w:rFonts w:hint="cs"/>
                <w:rtl/>
              </w:rPr>
              <w:t>את</w:t>
            </w:r>
            <w:proofErr w:type="spellEnd"/>
            <w:r w:rsidR="00BD708E">
              <w:rPr>
                <w:rFonts w:hint="cs"/>
                <w:rtl/>
              </w:rPr>
              <w:t xml:space="preserve"> המשאבה)</w:t>
            </w:r>
            <w:r w:rsidR="009A1A00">
              <w:rPr>
                <w:rFonts w:hint="cs"/>
                <w:rtl/>
              </w:rPr>
              <w:t>.</w:t>
            </w:r>
          </w:p>
          <w:p w:rsidR="009A1A00" w:rsidRDefault="009A1A00" w:rsidP="009A1A00">
            <w:pPr>
              <w:rPr>
                <w:rtl/>
              </w:rPr>
            </w:pPr>
          </w:p>
          <w:p w:rsidR="00F47634" w:rsidRPr="002F4066" w:rsidRDefault="00F47634" w:rsidP="009A1A00">
            <w:pPr>
              <w:pStyle w:val="a3"/>
              <w:tabs>
                <w:tab w:val="left" w:pos="600"/>
              </w:tabs>
              <w:bidi/>
              <w:ind w:left="317"/>
              <w:jc w:val="both"/>
              <w:rPr>
                <w:rFonts w:cs="David"/>
                <w:rtl/>
              </w:rPr>
            </w:pPr>
          </w:p>
        </w:tc>
      </w:tr>
      <w:tr w:rsidR="00F47634" w:rsidRPr="00410903" w:rsidTr="0019622A">
        <w:trPr>
          <w:cantSplit/>
          <w:trHeight w:val="466"/>
        </w:trPr>
        <w:tc>
          <w:tcPr>
            <w:tcW w:w="629" w:type="dxa"/>
            <w:shd w:val="clear" w:color="auto" w:fill="auto"/>
            <w:vAlign w:val="center"/>
          </w:tcPr>
          <w:p w:rsidR="00F47634" w:rsidRPr="002F4066" w:rsidRDefault="00F47634" w:rsidP="007568B2">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8C200B" w:rsidP="007568B2">
            <w:pPr>
              <w:bidi/>
              <w:jc w:val="left"/>
              <w:rPr>
                <w:rFonts w:cs="David"/>
                <w:rtl/>
              </w:rPr>
            </w:pPr>
            <w:r w:rsidRPr="008C200B">
              <w:rPr>
                <w:rFonts w:cs="David" w:hint="cs"/>
                <w:rtl/>
              </w:rPr>
              <w:t>סעיף 4.ה</w:t>
            </w:r>
          </w:p>
        </w:tc>
        <w:tc>
          <w:tcPr>
            <w:tcW w:w="3403" w:type="dxa"/>
            <w:tcBorders>
              <w:top w:val="nil"/>
              <w:left w:val="single" w:sz="4" w:space="0" w:color="auto"/>
              <w:bottom w:val="single" w:sz="4" w:space="0" w:color="auto"/>
              <w:right w:val="single" w:sz="8" w:space="0" w:color="auto"/>
            </w:tcBorders>
            <w:shd w:val="clear" w:color="auto" w:fill="auto"/>
            <w:vAlign w:val="center"/>
          </w:tcPr>
          <w:p w:rsidR="008C200B" w:rsidRPr="008C200B" w:rsidRDefault="008C200B" w:rsidP="008C200B">
            <w:pPr>
              <w:pStyle w:val="a3"/>
              <w:bidi/>
              <w:spacing w:after="0" w:line="240" w:lineRule="auto"/>
              <w:ind w:left="34"/>
              <w:jc w:val="left"/>
              <w:rPr>
                <w:rFonts w:cs="David"/>
              </w:rPr>
            </w:pPr>
            <w:r w:rsidRPr="008C200B">
              <w:rPr>
                <w:rFonts w:cs="David" w:hint="cs"/>
                <w:rtl/>
              </w:rPr>
              <w:t>פירוט הציודים הנדרשים</w:t>
            </w:r>
            <w:del w:id="3" w:author="עודד ברוק" w:date="2013-12-07T21:49:00Z">
              <w:r w:rsidRPr="008C200B" w:rsidDel="004A431B">
                <w:rPr>
                  <w:rFonts w:cs="David" w:hint="cs"/>
                  <w:rtl/>
                </w:rPr>
                <w:delText xml:space="preserve"> </w:delText>
              </w:r>
            </w:del>
            <w:r w:rsidRPr="008C200B">
              <w:rPr>
                <w:rFonts w:cs="David" w:hint="cs"/>
                <w:rtl/>
              </w:rPr>
              <w:t>: אספקת</w:t>
            </w:r>
            <w:r w:rsidRPr="008C200B">
              <w:rPr>
                <w:rFonts w:cs="David"/>
                <w:rtl/>
              </w:rPr>
              <w:t xml:space="preserve"> </w:t>
            </w:r>
            <w:r w:rsidRPr="008C200B">
              <w:rPr>
                <w:rFonts w:cs="David" w:hint="cs"/>
                <w:rtl/>
              </w:rPr>
              <w:t>ציוד</w:t>
            </w:r>
            <w:r w:rsidRPr="008C200B">
              <w:rPr>
                <w:rFonts w:cs="David"/>
                <w:rtl/>
              </w:rPr>
              <w:t xml:space="preserve"> חלופי עבור כל </w:t>
            </w:r>
            <w:r w:rsidRPr="008C200B">
              <w:rPr>
                <w:rFonts w:cs="David" w:hint="cs"/>
                <w:rtl/>
              </w:rPr>
              <w:t>ציוד</w:t>
            </w:r>
            <w:r w:rsidRPr="008C200B">
              <w:rPr>
                <w:rFonts w:cs="David"/>
                <w:rtl/>
              </w:rPr>
              <w:t xml:space="preserve"> הנמצא בכיול.</w:t>
            </w:r>
            <w:r w:rsidRPr="008C200B">
              <w:rPr>
                <w:rFonts w:cs="David" w:hint="cs"/>
                <w:rtl/>
              </w:rPr>
              <w:t xml:space="preserve"> הזוכה יחזיק במהלך כל תקופת ההסכם 3 מכשירים מכל סוג במלאי כמכשיר חלופי לעת הצורך.</w:t>
            </w:r>
          </w:p>
          <w:p w:rsidR="00F47634" w:rsidRPr="002F4066" w:rsidRDefault="008C200B" w:rsidP="008C200B">
            <w:pPr>
              <w:bidi/>
              <w:jc w:val="left"/>
              <w:rPr>
                <w:rFonts w:cs="David"/>
                <w:rtl/>
              </w:rPr>
            </w:pPr>
            <w:r w:rsidRPr="008C200B">
              <w:rPr>
                <w:rFonts w:cs="David" w:hint="cs"/>
                <w:rtl/>
              </w:rPr>
              <w:t>החברה תחזיק מכשיר אחד לגיבוי מלא על כל המכשירים שיסופקו</w:t>
            </w:r>
          </w:p>
        </w:tc>
        <w:tc>
          <w:tcPr>
            <w:tcW w:w="3826" w:type="dxa"/>
            <w:shd w:val="clear" w:color="auto" w:fill="auto"/>
            <w:vAlign w:val="center"/>
          </w:tcPr>
          <w:p w:rsidR="00F47634" w:rsidRPr="002F4066" w:rsidRDefault="008C200B" w:rsidP="00D55036">
            <w:pPr>
              <w:bidi/>
              <w:jc w:val="left"/>
              <w:rPr>
                <w:rFonts w:cs="David"/>
                <w:rtl/>
              </w:rPr>
            </w:pPr>
            <w:r>
              <w:rPr>
                <w:rFonts w:cs="David" w:hint="cs"/>
                <w:rtl/>
              </w:rPr>
              <w:t>הנוסח המחייב הוא כפי שמופיע במסמכי המכרז</w:t>
            </w:r>
          </w:p>
        </w:tc>
      </w:tr>
      <w:tr w:rsidR="00F47634" w:rsidRPr="00410903" w:rsidTr="0019622A">
        <w:trPr>
          <w:cantSplit/>
          <w:trHeight w:val="466"/>
        </w:trPr>
        <w:tc>
          <w:tcPr>
            <w:tcW w:w="629" w:type="dxa"/>
            <w:shd w:val="clear" w:color="auto" w:fill="auto"/>
            <w:vAlign w:val="center"/>
          </w:tcPr>
          <w:p w:rsidR="00F47634" w:rsidRPr="002F4066" w:rsidRDefault="00F47634" w:rsidP="007568B2">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8C200B" w:rsidP="007568B2">
            <w:pPr>
              <w:bidi/>
              <w:jc w:val="left"/>
              <w:rPr>
                <w:rFonts w:cs="David"/>
                <w:rtl/>
              </w:rPr>
            </w:pPr>
            <w:r>
              <w:rPr>
                <w:rFonts w:cs="David" w:hint="cs"/>
                <w:rtl/>
              </w:rPr>
              <w:t>עמוד 9</w:t>
            </w:r>
          </w:p>
        </w:tc>
        <w:tc>
          <w:tcPr>
            <w:tcW w:w="3403" w:type="dxa"/>
            <w:tcBorders>
              <w:top w:val="nil"/>
              <w:left w:val="single" w:sz="4" w:space="0" w:color="auto"/>
              <w:bottom w:val="single" w:sz="4" w:space="0" w:color="auto"/>
              <w:right w:val="single" w:sz="8" w:space="0" w:color="auto"/>
            </w:tcBorders>
            <w:shd w:val="clear" w:color="auto" w:fill="auto"/>
            <w:vAlign w:val="center"/>
          </w:tcPr>
          <w:p w:rsidR="008C200B" w:rsidRPr="008C200B" w:rsidRDefault="008C200B" w:rsidP="008C200B">
            <w:pPr>
              <w:pStyle w:val="a3"/>
              <w:bidi/>
              <w:spacing w:after="0" w:line="240" w:lineRule="auto"/>
              <w:ind w:left="34"/>
              <w:jc w:val="left"/>
              <w:rPr>
                <w:rFonts w:cs="David"/>
                <w:rtl/>
              </w:rPr>
            </w:pPr>
            <w:r w:rsidRPr="008C200B">
              <w:rPr>
                <w:rFonts w:cs="David"/>
                <w:rtl/>
              </w:rPr>
              <w:t xml:space="preserve">בטבלה המופיעה בעמ' 9 מצוין כי המכרז הוא ל-46 גלאים (23 </w:t>
            </w:r>
            <w:r w:rsidRPr="008C200B">
              <w:rPr>
                <w:rFonts w:cs="David"/>
              </w:rPr>
              <w:t>PID</w:t>
            </w:r>
            <w:r w:rsidRPr="008C200B">
              <w:rPr>
                <w:rFonts w:cs="David"/>
                <w:rtl/>
              </w:rPr>
              <w:t xml:space="preserve"> </w:t>
            </w:r>
            <w:r w:rsidRPr="008C200B">
              <w:rPr>
                <w:rFonts w:cs="David" w:hint="cs"/>
                <w:rtl/>
              </w:rPr>
              <w:t>, 13 גלאים רב גזים , 10 חד גזי) ובעמ' 17 מופיעה הטבלה הבאה:</w:t>
            </w:r>
          </w:p>
          <w:p w:rsidR="00F47634" w:rsidRPr="002F4066" w:rsidRDefault="008C200B" w:rsidP="007568B2">
            <w:pPr>
              <w:bidi/>
              <w:jc w:val="left"/>
              <w:rPr>
                <w:rFonts w:cs="David"/>
                <w:rtl/>
              </w:rPr>
            </w:pPr>
            <w:r w:rsidRPr="008C200B">
              <w:rPr>
                <w:rFonts w:cs="David" w:hint="cs"/>
                <w:rtl/>
              </w:rPr>
              <w:t xml:space="preserve">האם </w:t>
            </w:r>
            <w:r w:rsidRPr="008C200B">
              <w:rPr>
                <w:rFonts w:cs="David"/>
                <w:rtl/>
              </w:rPr>
              <w:t>חל בלבול והכוונה היא למספר סנסורים ולא מספר גלאים כפי שמופיע בראש העמודה השמאלית</w:t>
            </w:r>
            <w:r w:rsidRPr="008C200B">
              <w:rPr>
                <w:rFonts w:cs="David" w:hint="cs"/>
                <w:rtl/>
              </w:rPr>
              <w:t>?</w:t>
            </w:r>
          </w:p>
        </w:tc>
        <w:tc>
          <w:tcPr>
            <w:tcW w:w="3826" w:type="dxa"/>
            <w:shd w:val="clear" w:color="auto" w:fill="auto"/>
            <w:vAlign w:val="center"/>
          </w:tcPr>
          <w:p w:rsidR="008C200B" w:rsidRDefault="008C200B" w:rsidP="00761550">
            <w:pPr>
              <w:ind w:left="720" w:hanging="360"/>
            </w:pPr>
            <w:r>
              <w:rPr>
                <w:rFonts w:hint="cs"/>
                <w:rtl/>
              </w:rPr>
              <w:t>הכוונה הינה למס' סנסורים מוערך. הכמות המוערכת המתוקנת מופיעה בטבלה</w:t>
            </w:r>
            <w:r w:rsidR="00292C26">
              <w:rPr>
                <w:rFonts w:hint="cs"/>
                <w:rtl/>
              </w:rPr>
              <w:t xml:space="preserve"> </w:t>
            </w:r>
            <w:r w:rsidR="00CB0AC5">
              <w:rPr>
                <w:rFonts w:hint="cs"/>
                <w:rtl/>
              </w:rPr>
              <w:t xml:space="preserve">בנספח </w:t>
            </w:r>
            <w:r w:rsidR="00292C26">
              <w:rPr>
                <w:rFonts w:hint="cs"/>
                <w:rtl/>
              </w:rPr>
              <w:t>מס' 1 המצור</w:t>
            </w:r>
            <w:r w:rsidR="00292C26" w:rsidRPr="00761550">
              <w:rPr>
                <w:rFonts w:hint="cs"/>
                <w:rtl/>
              </w:rPr>
              <w:t xml:space="preserve">פת </w:t>
            </w:r>
            <w:r w:rsidR="004A431B">
              <w:rPr>
                <w:rFonts w:hint="cs"/>
                <w:rtl/>
              </w:rPr>
              <w:t>למענה זה לשאלות</w:t>
            </w:r>
            <w:r w:rsidR="00761550">
              <w:rPr>
                <w:rFonts w:hint="cs"/>
                <w:rtl/>
              </w:rPr>
              <w:t>.</w:t>
            </w:r>
          </w:p>
          <w:p w:rsidR="00F47634" w:rsidRPr="004A431B" w:rsidRDefault="00F47634" w:rsidP="007568B2">
            <w:pPr>
              <w:bidi/>
              <w:jc w:val="left"/>
              <w:rPr>
                <w:rFonts w:cs="David"/>
                <w:rtl/>
              </w:rPr>
            </w:pPr>
          </w:p>
        </w:tc>
      </w:tr>
      <w:tr w:rsidR="00F47634" w:rsidRPr="00410903" w:rsidTr="0019622A">
        <w:trPr>
          <w:cantSplit/>
          <w:trHeight w:val="466"/>
        </w:trPr>
        <w:tc>
          <w:tcPr>
            <w:tcW w:w="629" w:type="dxa"/>
            <w:shd w:val="clear" w:color="auto" w:fill="auto"/>
            <w:vAlign w:val="center"/>
          </w:tcPr>
          <w:p w:rsidR="00F47634" w:rsidRPr="002F4066" w:rsidRDefault="00F47634" w:rsidP="007568B2">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1550F3" w:rsidP="007568B2">
            <w:pPr>
              <w:bidi/>
              <w:jc w:val="left"/>
              <w:rPr>
                <w:rFonts w:cs="David"/>
                <w:rtl/>
              </w:rPr>
            </w:pPr>
            <w:r>
              <w:rPr>
                <w:rFonts w:cs="David" w:hint="cs"/>
                <w:rtl/>
              </w:rPr>
              <w:t>עמוד 9</w:t>
            </w:r>
          </w:p>
        </w:tc>
        <w:tc>
          <w:tcPr>
            <w:tcW w:w="3403" w:type="dxa"/>
            <w:tcBorders>
              <w:top w:val="nil"/>
              <w:left w:val="single" w:sz="4" w:space="0" w:color="auto"/>
              <w:bottom w:val="single" w:sz="4" w:space="0" w:color="auto"/>
              <w:right w:val="single" w:sz="8" w:space="0" w:color="auto"/>
            </w:tcBorders>
            <w:shd w:val="clear" w:color="auto" w:fill="auto"/>
            <w:vAlign w:val="center"/>
          </w:tcPr>
          <w:p w:rsidR="00292C26" w:rsidRPr="00292C26" w:rsidRDefault="00292C26" w:rsidP="009A1ED3">
            <w:pPr>
              <w:bidi/>
              <w:jc w:val="left"/>
              <w:rPr>
                <w:rFonts w:cs="David"/>
                <w:rtl/>
              </w:rPr>
            </w:pPr>
            <w:r w:rsidRPr="00292C26">
              <w:rPr>
                <w:rFonts w:cs="David"/>
                <w:rtl/>
              </w:rPr>
              <w:t>בטבלה זו ישנה בקשה לסה"כ 97 סנסורים אשר אמורים להתחלק על פני 13 גלאים (ע"פ טבלה בעמ' 9) , משמע כ-7.5 סנסורים בגלאי בעוד שתחת סעיף 3.2</w:t>
            </w:r>
            <w:r w:rsidR="009A1ED3">
              <w:rPr>
                <w:rFonts w:cs="David" w:hint="cs"/>
                <w:rtl/>
              </w:rPr>
              <w:t xml:space="preserve"> </w:t>
            </w:r>
            <w:r w:rsidRPr="00292C26">
              <w:rPr>
                <w:rFonts w:cs="David"/>
                <w:rtl/>
              </w:rPr>
              <w:t>מצוין כי העדפתכם היא למכשירים המסוגלים לאתר 4-5 גזים. לחבר</w:t>
            </w:r>
            <w:r>
              <w:rPr>
                <w:rFonts w:cs="David" w:hint="cs"/>
                <w:rtl/>
              </w:rPr>
              <w:t>ה</w:t>
            </w:r>
            <w:r w:rsidRPr="00292C26">
              <w:rPr>
                <w:rFonts w:cs="David"/>
                <w:rtl/>
              </w:rPr>
              <w:t xml:space="preserve"> אותה אנו מייצגים קיימת טכנולוגיה המאחדת את סנסור ה-</w:t>
            </w:r>
            <w:r w:rsidRPr="00292C26">
              <w:rPr>
                <w:rFonts w:cs="David"/>
              </w:rPr>
              <w:t>CO</w:t>
            </w:r>
            <w:r w:rsidRPr="00292C26">
              <w:rPr>
                <w:rFonts w:cs="David"/>
                <w:rtl/>
              </w:rPr>
              <w:t xml:space="preserve"> </w:t>
            </w:r>
            <w:r w:rsidRPr="00292C26">
              <w:rPr>
                <w:rFonts w:cs="David" w:hint="cs"/>
                <w:rtl/>
              </w:rPr>
              <w:t>וה-</w:t>
            </w:r>
            <w:r w:rsidRPr="00292C26">
              <w:rPr>
                <w:rFonts w:cs="David" w:hint="cs"/>
              </w:rPr>
              <w:t xml:space="preserve"> </w:t>
            </w:r>
            <w:r w:rsidRPr="00292C26">
              <w:rPr>
                <w:rFonts w:cs="David"/>
              </w:rPr>
              <w:t>H2S</w:t>
            </w:r>
            <w:r w:rsidRPr="00292C26">
              <w:rPr>
                <w:rFonts w:cs="David"/>
                <w:rtl/>
              </w:rPr>
              <w:t>לסנסור אחד.</w:t>
            </w:r>
          </w:p>
          <w:p w:rsidR="00292C26" w:rsidRPr="00292C26" w:rsidRDefault="00292C26" w:rsidP="00292C26">
            <w:pPr>
              <w:bidi/>
              <w:jc w:val="left"/>
              <w:rPr>
                <w:rFonts w:cs="David"/>
                <w:rtl/>
              </w:rPr>
            </w:pPr>
            <w:r w:rsidRPr="00292C26">
              <w:rPr>
                <w:rFonts w:cs="David"/>
                <w:rtl/>
              </w:rPr>
              <w:t xml:space="preserve">אך גם במקרה זה מספר הסנסורים למכשיר הינו כ- 6.7 (87/13). </w:t>
            </w:r>
          </w:p>
          <w:p w:rsidR="00292C26" w:rsidRPr="00292C26" w:rsidRDefault="00292C26" w:rsidP="00292C26">
            <w:pPr>
              <w:bidi/>
              <w:jc w:val="left"/>
              <w:rPr>
                <w:rFonts w:cs="David"/>
                <w:rtl/>
              </w:rPr>
            </w:pPr>
            <w:r w:rsidRPr="00292C26">
              <w:rPr>
                <w:rFonts w:cs="David"/>
                <w:rtl/>
              </w:rPr>
              <w:t>אנא התייחסותכם לסתירה.</w:t>
            </w:r>
          </w:p>
          <w:p w:rsidR="00F47634" w:rsidRPr="002F4066" w:rsidRDefault="00F47634" w:rsidP="00292C26">
            <w:pPr>
              <w:bidi/>
              <w:jc w:val="left"/>
              <w:rPr>
                <w:rFonts w:cs="David"/>
                <w:rtl/>
              </w:rPr>
            </w:pPr>
          </w:p>
        </w:tc>
        <w:tc>
          <w:tcPr>
            <w:tcW w:w="3826" w:type="dxa"/>
            <w:shd w:val="clear" w:color="auto" w:fill="auto"/>
            <w:vAlign w:val="center"/>
          </w:tcPr>
          <w:p w:rsidR="00292C26" w:rsidRDefault="00292C26" w:rsidP="00292C26">
            <w:pPr>
              <w:ind w:left="720"/>
            </w:pPr>
            <w:r>
              <w:rPr>
                <w:rFonts w:hint="cs"/>
                <w:rtl/>
              </w:rPr>
              <w:t>הכמות המצוינת הינה הערכה בלבד. אין נציבות הכבאות מתחייבת לרכוש גלאים בכמות הזהה לכמות המוצעת או כל כמות שהיא.</w:t>
            </w:r>
          </w:p>
          <w:p w:rsidR="00F47634" w:rsidRPr="002F4066" w:rsidRDefault="00F47634" w:rsidP="007568B2">
            <w:pPr>
              <w:bidi/>
              <w:jc w:val="left"/>
              <w:rPr>
                <w:rFonts w:cs="David"/>
                <w:rtl/>
              </w:rPr>
            </w:pPr>
          </w:p>
        </w:tc>
      </w:tr>
      <w:tr w:rsidR="00F47634" w:rsidRPr="00410903" w:rsidTr="0019622A">
        <w:trPr>
          <w:cantSplit/>
          <w:trHeight w:val="466"/>
        </w:trPr>
        <w:tc>
          <w:tcPr>
            <w:tcW w:w="629" w:type="dxa"/>
            <w:shd w:val="clear" w:color="auto" w:fill="auto"/>
            <w:vAlign w:val="center"/>
          </w:tcPr>
          <w:p w:rsidR="00F47634" w:rsidRPr="002F4066" w:rsidRDefault="00F47634" w:rsidP="007568B2">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1550F3" w:rsidP="007568B2">
            <w:pPr>
              <w:bidi/>
              <w:jc w:val="left"/>
              <w:rPr>
                <w:rFonts w:cs="David"/>
                <w:rtl/>
              </w:rPr>
            </w:pPr>
            <w:r>
              <w:rPr>
                <w:rFonts w:cs="David" w:hint="cs"/>
                <w:rtl/>
              </w:rPr>
              <w:t>עמוד 9</w:t>
            </w:r>
          </w:p>
        </w:tc>
        <w:tc>
          <w:tcPr>
            <w:tcW w:w="3403" w:type="dxa"/>
            <w:tcBorders>
              <w:top w:val="nil"/>
              <w:left w:val="single" w:sz="4" w:space="0" w:color="auto"/>
              <w:bottom w:val="single" w:sz="4" w:space="0" w:color="auto"/>
              <w:right w:val="single" w:sz="8" w:space="0" w:color="auto"/>
            </w:tcBorders>
            <w:shd w:val="clear" w:color="auto" w:fill="auto"/>
            <w:vAlign w:val="center"/>
          </w:tcPr>
          <w:p w:rsidR="001550F3" w:rsidRPr="001550F3" w:rsidRDefault="001550F3" w:rsidP="001550F3">
            <w:pPr>
              <w:bidi/>
              <w:jc w:val="left"/>
              <w:rPr>
                <w:rFonts w:cs="David"/>
                <w:rtl/>
              </w:rPr>
            </w:pPr>
            <w:r w:rsidRPr="001550F3">
              <w:rPr>
                <w:rFonts w:cs="David"/>
                <w:rtl/>
              </w:rPr>
              <w:t>בטבלה המופיעה בעמ' 9 ישנה התייחסות לגלאים עם יכולת לשידור לאחור</w:t>
            </w:r>
            <w:r w:rsidRPr="001550F3">
              <w:rPr>
                <w:rFonts w:cs="David" w:hint="cs"/>
                <w:rtl/>
              </w:rPr>
              <w:t>, נ</w:t>
            </w:r>
            <w:r w:rsidRPr="001550F3">
              <w:rPr>
                <w:rFonts w:cs="David"/>
                <w:rtl/>
              </w:rPr>
              <w:t>בקשכם לפרט לגבי סוג השידור המבוקש , איזה נתונים ולאיזה מרחק.</w:t>
            </w:r>
          </w:p>
          <w:p w:rsidR="00F47634" w:rsidRPr="002F4066" w:rsidRDefault="00F47634" w:rsidP="001550F3">
            <w:pPr>
              <w:bidi/>
              <w:jc w:val="left"/>
              <w:rPr>
                <w:rFonts w:cs="David"/>
                <w:rtl/>
              </w:rPr>
            </w:pPr>
          </w:p>
        </w:tc>
        <w:tc>
          <w:tcPr>
            <w:tcW w:w="3826" w:type="dxa"/>
            <w:shd w:val="clear" w:color="auto" w:fill="auto"/>
            <w:vAlign w:val="center"/>
          </w:tcPr>
          <w:p w:rsidR="00675264" w:rsidRDefault="00675264" w:rsidP="001550F3">
            <w:pPr>
              <w:ind w:left="660" w:firstLine="60"/>
              <w:rPr>
                <w:rFonts w:cs="David"/>
                <w:rtl/>
              </w:rPr>
            </w:pPr>
          </w:p>
          <w:p w:rsidR="001550F3" w:rsidRDefault="001550F3" w:rsidP="001550F3">
            <w:pPr>
              <w:ind w:left="660" w:firstLine="60"/>
              <w:rPr>
                <w:rtl/>
              </w:rPr>
            </w:pPr>
            <w:r w:rsidRPr="001550F3">
              <w:rPr>
                <w:rFonts w:cs="David" w:hint="cs"/>
                <w:rtl/>
              </w:rPr>
              <w:t xml:space="preserve">הנתונים המבוקשים מתייחסים לכל הפחות לנתוני הריכוז הנמדד. שאר הפרטים </w:t>
            </w:r>
            <w:r w:rsidRPr="001550F3">
              <w:rPr>
                <w:rFonts w:cs="David"/>
                <w:rtl/>
              </w:rPr>
              <w:t>–</w:t>
            </w:r>
            <w:r w:rsidRPr="001550F3">
              <w:rPr>
                <w:rFonts w:cs="David" w:hint="cs"/>
                <w:rtl/>
              </w:rPr>
              <w:t xml:space="preserve"> יש לפרט בהצעה. לא הוגדרו דרישות מינימום בסעיף זה</w:t>
            </w:r>
            <w:r>
              <w:rPr>
                <w:rFonts w:hint="cs"/>
                <w:rtl/>
              </w:rPr>
              <w:t>.</w:t>
            </w:r>
          </w:p>
          <w:p w:rsidR="001550F3" w:rsidRDefault="001550F3" w:rsidP="001550F3">
            <w:pPr>
              <w:ind w:left="660" w:firstLine="60"/>
              <w:rPr>
                <w:rtl/>
              </w:rPr>
            </w:pPr>
          </w:p>
          <w:p w:rsidR="00F47634" w:rsidRPr="00D55036" w:rsidRDefault="00F47634" w:rsidP="007568B2">
            <w:pPr>
              <w:bidi/>
              <w:jc w:val="left"/>
              <w:rPr>
                <w:rFonts w:cs="David"/>
                <w:color w:val="000000" w:themeColor="text1"/>
                <w:rtl/>
              </w:rPr>
            </w:pP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684075" w:rsidP="002F4066">
            <w:pPr>
              <w:bidi/>
              <w:jc w:val="left"/>
              <w:rPr>
                <w:rFonts w:cs="David"/>
                <w:rtl/>
              </w:rPr>
            </w:pPr>
            <w:r>
              <w:rPr>
                <w:rFonts w:cs="David" w:hint="cs"/>
                <w:rtl/>
              </w:rPr>
              <w:t>כללי</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2F4066" w:rsidRDefault="00684075" w:rsidP="002F4066">
            <w:pPr>
              <w:bidi/>
              <w:jc w:val="left"/>
              <w:rPr>
                <w:rFonts w:cs="David"/>
                <w:rtl/>
              </w:rPr>
            </w:pPr>
            <w:r w:rsidRPr="00684075">
              <w:rPr>
                <w:rFonts w:cs="David"/>
                <w:rtl/>
              </w:rPr>
              <w:t>באילו</w:t>
            </w:r>
            <w:r>
              <w:rPr>
                <w:rFonts w:ascii="Arial" w:hAnsi="Arial" w:cs="Arial"/>
                <w:rtl/>
              </w:rPr>
              <w:t xml:space="preserve"> תרחישים ותהליכי עבודה בכוונתכם להשתמש בגלאים ?</w:t>
            </w:r>
          </w:p>
        </w:tc>
        <w:tc>
          <w:tcPr>
            <w:tcW w:w="3826" w:type="dxa"/>
            <w:shd w:val="clear" w:color="auto" w:fill="auto"/>
            <w:vAlign w:val="center"/>
          </w:tcPr>
          <w:p w:rsidR="00684075" w:rsidRPr="00684075" w:rsidRDefault="00684075" w:rsidP="00684075">
            <w:pPr>
              <w:rPr>
                <w:rFonts w:cs="David"/>
              </w:rPr>
            </w:pPr>
            <w:r w:rsidRPr="00684075">
              <w:rPr>
                <w:rFonts w:cs="David" w:hint="cs"/>
                <w:rtl/>
              </w:rPr>
              <w:t>כלל הגלאים מיועדים למדידת ריכוז החומר באירועי חומרים מסוכנים במוקד האירוע ובסמיכות אליו.</w:t>
            </w:r>
          </w:p>
          <w:p w:rsidR="00684075" w:rsidRPr="00684075" w:rsidRDefault="00684075" w:rsidP="00675264">
            <w:pPr>
              <w:bidi/>
              <w:jc w:val="left"/>
              <w:rPr>
                <w:rFonts w:cs="David"/>
                <w:rtl/>
              </w:rPr>
            </w:pPr>
            <w:r>
              <w:rPr>
                <w:rFonts w:cs="David" w:hint="cs"/>
                <w:rtl/>
              </w:rPr>
              <w:t xml:space="preserve"> </w:t>
            </w:r>
            <w:r w:rsidRPr="00684075">
              <w:rPr>
                <w:rFonts w:cs="David" w:hint="cs"/>
                <w:rtl/>
              </w:rPr>
              <w:t xml:space="preserve">חלק מגלאי ה- </w:t>
            </w:r>
            <w:r w:rsidRPr="00684075">
              <w:rPr>
                <w:rFonts w:cs="David"/>
              </w:rPr>
              <w:t xml:space="preserve">PID </w:t>
            </w:r>
            <w:r w:rsidRPr="00684075">
              <w:rPr>
                <w:rFonts w:cs="David" w:hint="cs"/>
                <w:rtl/>
              </w:rPr>
              <w:t xml:space="preserve"> מיועדים לסייע לחוקרי הדליקות בעת עבודתם.</w:t>
            </w:r>
          </w:p>
          <w:p w:rsidR="00F47634" w:rsidRPr="00684075" w:rsidRDefault="00F47634" w:rsidP="00D55036">
            <w:pPr>
              <w:bidi/>
              <w:jc w:val="left"/>
              <w:rPr>
                <w:rFonts w:cs="David"/>
                <w:rtl/>
              </w:rPr>
            </w:pP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F01F29" w:rsidRDefault="00F01F29" w:rsidP="00F01F29">
            <w:pPr>
              <w:bidi/>
              <w:jc w:val="left"/>
              <w:rPr>
                <w:rFonts w:cs="David"/>
                <w:rtl/>
              </w:rPr>
            </w:pPr>
            <w:r w:rsidRPr="00F01F29">
              <w:rPr>
                <w:rFonts w:cs="David" w:hint="cs"/>
                <w:rtl/>
              </w:rPr>
              <w:t>סעיף 1 בנספח ב</w:t>
            </w:r>
          </w:p>
        </w:tc>
        <w:tc>
          <w:tcPr>
            <w:tcW w:w="3403" w:type="dxa"/>
            <w:tcBorders>
              <w:top w:val="nil"/>
              <w:left w:val="single" w:sz="4" w:space="0" w:color="auto"/>
              <w:bottom w:val="single" w:sz="4" w:space="0" w:color="auto"/>
              <w:right w:val="single" w:sz="8" w:space="0" w:color="auto"/>
            </w:tcBorders>
            <w:shd w:val="clear" w:color="auto" w:fill="auto"/>
            <w:vAlign w:val="center"/>
          </w:tcPr>
          <w:p w:rsidR="00F01F29" w:rsidRPr="00F01F29" w:rsidRDefault="004A431B" w:rsidP="00F01F29">
            <w:pPr>
              <w:bidi/>
              <w:jc w:val="left"/>
              <w:rPr>
                <w:rFonts w:cs="David"/>
              </w:rPr>
            </w:pPr>
            <w:r>
              <w:rPr>
                <w:rFonts w:cs="David" w:hint="cs"/>
                <w:rtl/>
              </w:rPr>
              <w:t>ג</w:t>
            </w:r>
            <w:r w:rsidR="00F01F29" w:rsidRPr="00F01F29">
              <w:rPr>
                <w:rFonts w:cs="David" w:hint="cs"/>
                <w:rtl/>
              </w:rPr>
              <w:t xml:space="preserve">לאי </w:t>
            </w:r>
            <w:r w:rsidR="00F01F29" w:rsidRPr="00F01F29">
              <w:rPr>
                <w:rFonts w:cs="David" w:hint="cs"/>
              </w:rPr>
              <w:t>P</w:t>
            </w:r>
            <w:r w:rsidR="00F01F29" w:rsidRPr="00F01F29">
              <w:rPr>
                <w:rFonts w:cs="David"/>
              </w:rPr>
              <w:t>ID</w:t>
            </w:r>
            <w:r w:rsidR="00F01F29" w:rsidRPr="00F01F29">
              <w:rPr>
                <w:rFonts w:cs="David" w:hint="cs"/>
                <w:rtl/>
              </w:rPr>
              <w:t xml:space="preserve"> </w:t>
            </w:r>
            <w:r w:rsidR="00F01F29" w:rsidRPr="00F01F29">
              <w:rPr>
                <w:rFonts w:cs="David"/>
                <w:rtl/>
              </w:rPr>
              <w:t>–</w:t>
            </w:r>
            <w:r w:rsidR="00F01F29" w:rsidRPr="00F01F29">
              <w:rPr>
                <w:rFonts w:cs="David" w:hint="cs"/>
                <w:rtl/>
              </w:rPr>
              <w:t xml:space="preserve"> האם נ</w:t>
            </w:r>
            <w:r>
              <w:rPr>
                <w:rFonts w:cs="David" w:hint="cs"/>
                <w:rtl/>
              </w:rPr>
              <w:t>י</w:t>
            </w:r>
            <w:r w:rsidR="00F01F29" w:rsidRPr="00F01F29">
              <w:rPr>
                <w:rFonts w:cs="David" w:hint="cs"/>
                <w:rtl/>
              </w:rPr>
              <w:t xml:space="preserve">תן יהיה להציע גלאי אשר יכלול סנסורים נוספים מלבד ה </w:t>
            </w:r>
            <w:r w:rsidR="00F01F29" w:rsidRPr="00F01F29">
              <w:rPr>
                <w:rFonts w:cs="David"/>
                <w:rtl/>
              </w:rPr>
              <w:t>–</w:t>
            </w:r>
            <w:r w:rsidR="00F01F29" w:rsidRPr="00F01F29">
              <w:rPr>
                <w:rFonts w:cs="David" w:hint="cs"/>
                <w:rtl/>
              </w:rPr>
              <w:t xml:space="preserve"> </w:t>
            </w:r>
            <w:r w:rsidR="00F01F29" w:rsidRPr="00F01F29">
              <w:rPr>
                <w:rFonts w:cs="David" w:hint="cs"/>
              </w:rPr>
              <w:t>P</w:t>
            </w:r>
            <w:r w:rsidR="00F01F29" w:rsidRPr="00F01F29">
              <w:rPr>
                <w:rFonts w:cs="David"/>
              </w:rPr>
              <w:t>ID</w:t>
            </w:r>
            <w:r w:rsidR="00F01F29" w:rsidRPr="00F01F29">
              <w:rPr>
                <w:rFonts w:cs="David" w:hint="cs"/>
                <w:rtl/>
              </w:rPr>
              <w:t xml:space="preserve"> אשר יכסה חלק מהדרישות בסעיף 3.2 בנספח ב. </w:t>
            </w:r>
          </w:p>
          <w:p w:rsidR="00F47634" w:rsidRPr="00F01F29" w:rsidRDefault="00F01F29" w:rsidP="00F01F29">
            <w:pPr>
              <w:bidi/>
              <w:jc w:val="left"/>
              <w:rPr>
                <w:rFonts w:cs="David"/>
                <w:rtl/>
              </w:rPr>
            </w:pPr>
            <w:r w:rsidRPr="00F01F29">
              <w:rPr>
                <w:rFonts w:cs="David" w:hint="cs"/>
                <w:rtl/>
              </w:rPr>
              <w:t xml:space="preserve">לדוגמא, גלאי שיכיל סנסור </w:t>
            </w:r>
            <w:r w:rsidRPr="00F01F29">
              <w:rPr>
                <w:rFonts w:cs="David" w:hint="cs"/>
              </w:rPr>
              <w:t>P</w:t>
            </w:r>
            <w:r w:rsidRPr="00F01F29">
              <w:rPr>
                <w:rFonts w:cs="David"/>
              </w:rPr>
              <w:t>ID</w:t>
            </w:r>
            <w:r w:rsidRPr="00F01F29">
              <w:rPr>
                <w:rFonts w:cs="David" w:hint="cs"/>
                <w:rtl/>
              </w:rPr>
              <w:t xml:space="preserve"> בתוספת של </w:t>
            </w:r>
            <w:r w:rsidRPr="00F01F29">
              <w:rPr>
                <w:rFonts w:cs="David" w:hint="cs"/>
              </w:rPr>
              <w:t>C</w:t>
            </w:r>
            <w:r w:rsidRPr="00F01F29">
              <w:rPr>
                <w:rFonts w:cs="David"/>
              </w:rPr>
              <w:t>O</w:t>
            </w:r>
            <w:r w:rsidRPr="00F01F29">
              <w:rPr>
                <w:rFonts w:cs="David" w:hint="cs"/>
                <w:rtl/>
              </w:rPr>
              <w:t xml:space="preserve">, </w:t>
            </w:r>
            <w:r w:rsidRPr="00F01F29">
              <w:rPr>
                <w:rFonts w:cs="David"/>
              </w:rPr>
              <w:t>H2S</w:t>
            </w:r>
            <w:r w:rsidRPr="00F01F29">
              <w:rPr>
                <w:rFonts w:cs="David" w:hint="cs"/>
                <w:rtl/>
              </w:rPr>
              <w:t>, חמצן ונפיצים ?</w:t>
            </w:r>
          </w:p>
        </w:tc>
        <w:tc>
          <w:tcPr>
            <w:tcW w:w="3826" w:type="dxa"/>
            <w:shd w:val="clear" w:color="auto" w:fill="auto"/>
            <w:vAlign w:val="center"/>
          </w:tcPr>
          <w:p w:rsidR="00797F3B" w:rsidRDefault="00797F3B" w:rsidP="00797F3B">
            <w:pPr>
              <w:pStyle w:val="a3"/>
              <w:bidi/>
              <w:ind w:left="33"/>
              <w:jc w:val="left"/>
              <w:rPr>
                <w:rFonts w:cs="David"/>
                <w:rtl/>
              </w:rPr>
            </w:pPr>
            <w:r>
              <w:rPr>
                <w:rFonts w:cs="David" w:hint="cs"/>
                <w:rtl/>
              </w:rPr>
              <w:t>שלילי.</w:t>
            </w:r>
          </w:p>
          <w:p w:rsidR="00797F3B" w:rsidRDefault="00797F3B" w:rsidP="00797F3B">
            <w:pPr>
              <w:pStyle w:val="a3"/>
              <w:bidi/>
              <w:ind w:left="33"/>
              <w:jc w:val="left"/>
              <w:rPr>
                <w:rFonts w:cs="David"/>
                <w:rtl/>
              </w:rPr>
            </w:pPr>
          </w:p>
          <w:p w:rsidR="00F01F29" w:rsidRPr="00F01F29" w:rsidRDefault="00F01F29" w:rsidP="00797F3B">
            <w:pPr>
              <w:pStyle w:val="a3"/>
              <w:bidi/>
              <w:ind w:left="0"/>
              <w:jc w:val="left"/>
              <w:rPr>
                <w:rFonts w:cs="David"/>
                <w:rtl/>
              </w:rPr>
            </w:pPr>
            <w:r w:rsidRPr="00F01F29">
              <w:rPr>
                <w:rFonts w:cs="David" w:hint="cs"/>
                <w:rtl/>
              </w:rPr>
              <w:t xml:space="preserve">יש להיצמד לנוסח הברור מאד של </w:t>
            </w:r>
            <w:r w:rsidR="004A431B">
              <w:rPr>
                <w:rFonts w:cs="David" w:hint="cs"/>
                <w:rtl/>
              </w:rPr>
              <w:t xml:space="preserve">מסמכי </w:t>
            </w:r>
            <w:r w:rsidRPr="00F01F29">
              <w:rPr>
                <w:rFonts w:cs="David" w:hint="cs"/>
                <w:rtl/>
              </w:rPr>
              <w:t>המכרז.</w:t>
            </w:r>
          </w:p>
          <w:p w:rsidR="00F47634" w:rsidRPr="00F01F29" w:rsidRDefault="00F47634" w:rsidP="00F01F29">
            <w:pPr>
              <w:bidi/>
              <w:jc w:val="left"/>
              <w:rPr>
                <w:rFonts w:cs="David"/>
                <w:rtl/>
              </w:rPr>
            </w:pP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F01F29" w:rsidRDefault="00F01F29" w:rsidP="002F4066">
            <w:pPr>
              <w:bidi/>
              <w:jc w:val="left"/>
              <w:rPr>
                <w:rFonts w:cs="David"/>
                <w:rtl/>
              </w:rPr>
            </w:pPr>
            <w:r w:rsidRPr="00F01F29">
              <w:rPr>
                <w:rFonts w:hint="cs"/>
                <w:rtl/>
              </w:rPr>
              <w:t xml:space="preserve">סעיף 3 בנספח ב </w:t>
            </w:r>
            <w:r w:rsidRPr="00F01F29">
              <w:rPr>
                <w:rtl/>
              </w:rPr>
              <w:t>–</w:t>
            </w:r>
          </w:p>
        </w:tc>
        <w:tc>
          <w:tcPr>
            <w:tcW w:w="3403" w:type="dxa"/>
            <w:tcBorders>
              <w:top w:val="nil"/>
              <w:left w:val="single" w:sz="4" w:space="0" w:color="auto"/>
              <w:bottom w:val="single" w:sz="4" w:space="0" w:color="auto"/>
              <w:right w:val="single" w:sz="8" w:space="0" w:color="auto"/>
            </w:tcBorders>
            <w:shd w:val="clear" w:color="auto" w:fill="auto"/>
            <w:vAlign w:val="center"/>
          </w:tcPr>
          <w:p w:rsidR="00F01F29" w:rsidRPr="00F01F29" w:rsidRDefault="00F01F29" w:rsidP="00F01F29">
            <w:pPr>
              <w:pStyle w:val="a3"/>
              <w:bidi/>
              <w:ind w:left="34"/>
              <w:jc w:val="left"/>
            </w:pPr>
            <w:r w:rsidRPr="00761550">
              <w:rPr>
                <w:rFonts w:hint="cs"/>
                <w:rtl/>
              </w:rPr>
              <w:t xml:space="preserve">גלאי גזים </w:t>
            </w:r>
            <w:r w:rsidRPr="00761550">
              <w:rPr>
                <w:rtl/>
              </w:rPr>
              <w:t>–</w:t>
            </w:r>
            <w:r w:rsidRPr="00761550">
              <w:rPr>
                <w:rFonts w:hint="cs"/>
                <w:rtl/>
              </w:rPr>
              <w:t xml:space="preserve"> אתם מבקשים</w:t>
            </w:r>
            <w:r w:rsidRPr="00F01F29">
              <w:rPr>
                <w:rFonts w:hint="cs"/>
                <w:rtl/>
              </w:rPr>
              <w:t xml:space="preserve"> ערכת בדיקה (</w:t>
            </w:r>
            <w:r w:rsidRPr="00F01F29">
              <w:t>Bump Test</w:t>
            </w:r>
            <w:r w:rsidRPr="00F01F29">
              <w:rPr>
                <w:rFonts w:hint="cs"/>
                <w:rtl/>
              </w:rPr>
              <w:t xml:space="preserve"> ). </w:t>
            </w:r>
          </w:p>
          <w:p w:rsidR="00F01F29" w:rsidRPr="00F01F29" w:rsidRDefault="00F01F29" w:rsidP="00F01F29">
            <w:pPr>
              <w:pStyle w:val="a3"/>
            </w:pPr>
            <w:r w:rsidRPr="00F01F29">
              <w:rPr>
                <w:rFonts w:hint="cs"/>
                <w:rtl/>
              </w:rPr>
              <w:t xml:space="preserve">למוצר שאנו מספקים, ערכת הבדיקה היא גם ערכת כיול. </w:t>
            </w:r>
          </w:p>
          <w:p w:rsidR="00F01F29" w:rsidRPr="00F01F29" w:rsidRDefault="00F01F29" w:rsidP="00F01F29">
            <w:pPr>
              <w:pStyle w:val="a3"/>
              <w:rPr>
                <w:rtl/>
              </w:rPr>
            </w:pPr>
            <w:r w:rsidRPr="00F01F29">
              <w:rPr>
                <w:rFonts w:hint="cs"/>
                <w:rtl/>
              </w:rPr>
              <w:t xml:space="preserve">ז"א, אם אתם רוכשים ערכות בדיקה, אתם בעצם יכולים לבצע את </w:t>
            </w:r>
            <w:proofErr w:type="spellStart"/>
            <w:r w:rsidRPr="00F01F29">
              <w:rPr>
                <w:rFonts w:hint="cs"/>
                <w:rtl/>
              </w:rPr>
              <w:t>הכיולים</w:t>
            </w:r>
            <w:proofErr w:type="spellEnd"/>
            <w:r w:rsidRPr="00F01F29">
              <w:rPr>
                <w:rFonts w:hint="cs"/>
                <w:rtl/>
              </w:rPr>
              <w:t xml:space="preserve"> בעצמכם ללא צורך לשלוח את הגלאי למעבדה שלנו. הערכה מכיילת ומפיקה דו"ח </w:t>
            </w:r>
            <w:proofErr w:type="spellStart"/>
            <w:r w:rsidRPr="00F01F29">
              <w:rPr>
                <w:rFonts w:hint="cs"/>
                <w:rtl/>
              </w:rPr>
              <w:t>כיולים</w:t>
            </w:r>
            <w:proofErr w:type="spellEnd"/>
            <w:r w:rsidRPr="00F01F29">
              <w:rPr>
                <w:rFonts w:hint="cs"/>
                <w:rtl/>
              </w:rPr>
              <w:t xml:space="preserve">. האם זו אופציה שאתם מוכנים לשקול ? </w:t>
            </w:r>
          </w:p>
          <w:p w:rsidR="00F47634" w:rsidRPr="00F01F29" w:rsidRDefault="00F47634" w:rsidP="002F4066">
            <w:pPr>
              <w:bidi/>
              <w:jc w:val="left"/>
              <w:rPr>
                <w:rFonts w:cs="David"/>
                <w:rtl/>
              </w:rPr>
            </w:pPr>
          </w:p>
        </w:tc>
        <w:tc>
          <w:tcPr>
            <w:tcW w:w="3826" w:type="dxa"/>
            <w:shd w:val="clear" w:color="auto" w:fill="auto"/>
            <w:vAlign w:val="center"/>
          </w:tcPr>
          <w:p w:rsidR="00F47634" w:rsidRPr="00D55036" w:rsidRDefault="00F01F29" w:rsidP="00F01F29">
            <w:pPr>
              <w:bidi/>
              <w:jc w:val="left"/>
              <w:rPr>
                <w:rFonts w:cs="David"/>
                <w:color w:val="000000" w:themeColor="text1"/>
                <w:rtl/>
              </w:rPr>
            </w:pPr>
            <w:r w:rsidRPr="00F01F29">
              <w:rPr>
                <w:rFonts w:hint="cs"/>
                <w:rtl/>
              </w:rPr>
              <w:t>ערכת הבדיקה תשמש אך ורק כערכת בדיקה ובשום פנים לא יותר מכך</w:t>
            </w:r>
          </w:p>
        </w:tc>
      </w:tr>
      <w:tr w:rsidR="00F47634" w:rsidRPr="00E439F7"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600963" w:rsidRDefault="00600963" w:rsidP="002F4066">
            <w:pPr>
              <w:bidi/>
              <w:jc w:val="left"/>
              <w:rPr>
                <w:rFonts w:cs="David"/>
                <w:rtl/>
              </w:rPr>
            </w:pPr>
            <w:r w:rsidRPr="00600963">
              <w:rPr>
                <w:rFonts w:cs="David" w:hint="cs"/>
                <w:rtl/>
              </w:rPr>
              <w:t>סעיף 3.4 בנספח ב</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600963" w:rsidRDefault="00600963" w:rsidP="002F4066">
            <w:pPr>
              <w:bidi/>
              <w:jc w:val="left"/>
              <w:rPr>
                <w:rFonts w:cs="David"/>
                <w:rtl/>
              </w:rPr>
            </w:pPr>
            <w:r w:rsidRPr="00761550">
              <w:rPr>
                <w:rFonts w:cs="David" w:hint="cs"/>
                <w:rtl/>
              </w:rPr>
              <w:t xml:space="preserve">גלאי </w:t>
            </w:r>
            <w:r w:rsidRPr="00761550">
              <w:rPr>
                <w:rFonts w:cs="David"/>
              </w:rPr>
              <w:t>CO</w:t>
            </w:r>
            <w:r w:rsidRPr="00761550">
              <w:rPr>
                <w:rFonts w:cs="David" w:hint="cs"/>
                <w:rtl/>
              </w:rPr>
              <w:t>, נדרש</w:t>
            </w:r>
            <w:r w:rsidRPr="00600963">
              <w:rPr>
                <w:rFonts w:cs="David" w:hint="cs"/>
                <w:rtl/>
              </w:rPr>
              <w:t xml:space="preserve"> על ידכם אינטרוול מדידה </w:t>
            </w:r>
            <w:r w:rsidRPr="00600963">
              <w:rPr>
                <w:rFonts w:cs="David"/>
              </w:rPr>
              <w:t>0-3000ppm</w:t>
            </w:r>
            <w:r w:rsidRPr="00600963">
              <w:rPr>
                <w:rFonts w:cs="David" w:hint="cs"/>
                <w:rtl/>
              </w:rPr>
              <w:t xml:space="preserve">. האם ניתן להציע </w:t>
            </w:r>
            <w:r w:rsidRPr="00600963">
              <w:rPr>
                <w:rFonts w:cs="David"/>
              </w:rPr>
              <w:t>0-999ppm</w:t>
            </w:r>
            <w:r w:rsidRPr="00600963">
              <w:rPr>
                <w:rFonts w:cs="David" w:hint="cs"/>
                <w:rtl/>
              </w:rPr>
              <w:t xml:space="preserve"> ו </w:t>
            </w:r>
            <w:r w:rsidRPr="00600963">
              <w:rPr>
                <w:rFonts w:cs="David"/>
              </w:rPr>
              <w:t>0-500ppm</w:t>
            </w:r>
            <w:r w:rsidRPr="00600963">
              <w:rPr>
                <w:rFonts w:cs="David" w:hint="cs"/>
                <w:rtl/>
              </w:rPr>
              <w:t>?</w:t>
            </w:r>
          </w:p>
        </w:tc>
        <w:tc>
          <w:tcPr>
            <w:tcW w:w="3826" w:type="dxa"/>
            <w:shd w:val="clear" w:color="auto" w:fill="auto"/>
            <w:vAlign w:val="center"/>
          </w:tcPr>
          <w:p w:rsidR="00F47634" w:rsidRPr="00600963" w:rsidRDefault="00600963" w:rsidP="002F4066">
            <w:pPr>
              <w:bidi/>
              <w:jc w:val="left"/>
              <w:rPr>
                <w:rFonts w:cs="David"/>
                <w:color w:val="000000" w:themeColor="text1"/>
                <w:rtl/>
              </w:rPr>
            </w:pPr>
            <w:r w:rsidRPr="00600963">
              <w:rPr>
                <w:rFonts w:cs="David" w:hint="cs"/>
                <w:color w:val="000000" w:themeColor="text1"/>
                <w:rtl/>
              </w:rPr>
              <w:t>לא, הסעיף חד משמעי</w:t>
            </w:r>
          </w:p>
        </w:tc>
      </w:tr>
      <w:tr w:rsidR="00F47634" w:rsidRPr="00410903" w:rsidTr="0019622A">
        <w:trPr>
          <w:cantSplit/>
          <w:trHeight w:val="466"/>
        </w:trPr>
        <w:tc>
          <w:tcPr>
            <w:tcW w:w="629" w:type="dxa"/>
            <w:shd w:val="clear" w:color="auto" w:fill="auto"/>
            <w:vAlign w:val="center"/>
          </w:tcPr>
          <w:p w:rsidR="00F47634" w:rsidRPr="002F4066" w:rsidRDefault="00F47634" w:rsidP="001F1B13">
            <w:pPr>
              <w:pStyle w:val="a3"/>
              <w:numPr>
                <w:ilvl w:val="0"/>
                <w:numId w:val="2"/>
              </w:numPr>
              <w:tabs>
                <w:tab w:val="left" w:pos="414"/>
              </w:tabs>
              <w:bidi/>
              <w:ind w:left="237" w:hanging="199"/>
              <w:jc w:val="left"/>
              <w:rPr>
                <w:rFonts w:cs="David"/>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600963" w:rsidRDefault="00600963" w:rsidP="002F4066">
            <w:pPr>
              <w:bidi/>
              <w:jc w:val="left"/>
              <w:rPr>
                <w:rFonts w:cs="David"/>
                <w:rtl/>
              </w:rPr>
            </w:pPr>
            <w:r w:rsidRPr="00600963">
              <w:rPr>
                <w:rFonts w:cs="David" w:hint="cs"/>
                <w:rtl/>
              </w:rPr>
              <w:t xml:space="preserve">סעיף 5 </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600963" w:rsidRDefault="00600963" w:rsidP="002F4066">
            <w:pPr>
              <w:bidi/>
              <w:jc w:val="left"/>
              <w:rPr>
                <w:rFonts w:cs="David"/>
                <w:rtl/>
              </w:rPr>
            </w:pPr>
            <w:r w:rsidRPr="00600963">
              <w:rPr>
                <w:rFonts w:cs="David" w:hint="cs"/>
                <w:rtl/>
              </w:rPr>
              <w:t>ההגדרה של כפפות מגן כימיות הנה כללית מידי. ישנם עשרות סוגי כפפות עמידות לחומרים כימיים. אנא הגדירו את השימוש, תקנים והחומרים שהכפפה צריכה לעמוד בהם.</w:t>
            </w:r>
          </w:p>
        </w:tc>
        <w:tc>
          <w:tcPr>
            <w:tcW w:w="3826" w:type="dxa"/>
            <w:shd w:val="clear" w:color="auto" w:fill="auto"/>
            <w:vAlign w:val="center"/>
          </w:tcPr>
          <w:p w:rsidR="00F47634" w:rsidRPr="00600963" w:rsidRDefault="00600963" w:rsidP="005B0462">
            <w:pPr>
              <w:bidi/>
              <w:jc w:val="left"/>
              <w:rPr>
                <w:rFonts w:cs="David"/>
                <w:rtl/>
              </w:rPr>
            </w:pPr>
            <w:r w:rsidRPr="00600963">
              <w:rPr>
                <w:rFonts w:cs="David" w:hint="cs"/>
                <w:rtl/>
              </w:rPr>
              <w:t xml:space="preserve">מבחינת עמידות כימית הכפפה צריכה להיבדק לפי </w:t>
            </w:r>
            <w:r w:rsidRPr="00600963">
              <w:rPr>
                <w:rFonts w:cs="David"/>
              </w:rPr>
              <w:t>ASTM 739F</w:t>
            </w:r>
            <w:r w:rsidRPr="00600963">
              <w:rPr>
                <w:rFonts w:cs="David" w:hint="cs"/>
                <w:rtl/>
              </w:rPr>
              <w:t xml:space="preserve"> כאשר ייבחנו העמידות בפני </w:t>
            </w:r>
            <w:r w:rsidRPr="00600963">
              <w:rPr>
                <w:rFonts w:cs="David"/>
              </w:rPr>
              <w:t>CUT</w:t>
            </w:r>
            <w:r w:rsidRPr="00600963">
              <w:rPr>
                <w:rFonts w:cs="David" w:hint="cs"/>
                <w:rtl/>
              </w:rPr>
              <w:t xml:space="preserve"> ו- </w:t>
            </w:r>
            <w:proofErr w:type="spellStart"/>
            <w:r w:rsidRPr="00600963">
              <w:rPr>
                <w:rFonts w:cs="David"/>
              </w:rPr>
              <w:t>Abration</w:t>
            </w:r>
            <w:proofErr w:type="spellEnd"/>
            <w:r w:rsidRPr="00600963">
              <w:rPr>
                <w:rFonts w:cs="David" w:hint="cs"/>
                <w:rtl/>
              </w:rPr>
              <w:t xml:space="preserve"> כיתרונות</w:t>
            </w:r>
            <w:r w:rsidR="005B0462">
              <w:rPr>
                <w:rFonts w:cs="David" w:hint="cs"/>
                <w:rtl/>
              </w:rPr>
              <w:t>.</w:t>
            </w:r>
            <w:r w:rsidR="0019622A">
              <w:rPr>
                <w:rFonts w:cs="David" w:hint="cs"/>
                <w:rtl/>
              </w:rPr>
              <w:t xml:space="preserve"> </w:t>
            </w:r>
          </w:p>
        </w:tc>
      </w:tr>
      <w:tr w:rsidR="00F47634" w:rsidRPr="00410903" w:rsidTr="0019622A">
        <w:trPr>
          <w:cantSplit/>
          <w:trHeight w:val="466"/>
        </w:trPr>
        <w:tc>
          <w:tcPr>
            <w:tcW w:w="629" w:type="dxa"/>
            <w:shd w:val="clear" w:color="auto" w:fill="auto"/>
            <w:vAlign w:val="center"/>
          </w:tcPr>
          <w:p w:rsidR="00F47634" w:rsidRPr="00410903" w:rsidRDefault="00F47634" w:rsidP="001F1B13">
            <w:pPr>
              <w:pStyle w:val="a3"/>
              <w:numPr>
                <w:ilvl w:val="0"/>
                <w:numId w:val="2"/>
              </w:numPr>
              <w:tabs>
                <w:tab w:val="left" w:pos="414"/>
              </w:tabs>
              <w:bidi/>
              <w:ind w:left="237" w:hanging="199"/>
              <w:rPr>
                <w:rFonts w:cs="David"/>
                <w:sz w:val="24"/>
                <w:szCs w:val="24"/>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F50772" w:rsidP="00AD5EF4">
            <w:pPr>
              <w:bidi/>
              <w:jc w:val="left"/>
              <w:rPr>
                <w:rFonts w:cs="David"/>
                <w:rtl/>
              </w:rPr>
            </w:pPr>
            <w:r w:rsidRPr="00000045">
              <w:rPr>
                <w:rFonts w:cs="David" w:hint="cs"/>
                <w:rtl/>
              </w:rPr>
              <w:t>סעיף 7 בנספח ב</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19622A" w:rsidRDefault="0019622A" w:rsidP="0019622A">
            <w:pPr>
              <w:bidi/>
              <w:jc w:val="left"/>
              <w:rPr>
                <w:rFonts w:cs="David"/>
                <w:rtl/>
              </w:rPr>
            </w:pPr>
            <w:r w:rsidRPr="00761550">
              <w:rPr>
                <w:rFonts w:cs="David" w:hint="cs"/>
                <w:rtl/>
              </w:rPr>
              <w:t xml:space="preserve">חליפות חד פעמיות קלות </w:t>
            </w:r>
            <w:r w:rsidRPr="00761550">
              <w:rPr>
                <w:rFonts w:cs="David"/>
                <w:rtl/>
              </w:rPr>
              <w:t>–</w:t>
            </w:r>
            <w:r w:rsidRPr="0019622A">
              <w:rPr>
                <w:rFonts w:cs="David" w:hint="cs"/>
                <w:rtl/>
              </w:rPr>
              <w:t xml:space="preserve"> האם ניתן להציע חליפות </w:t>
            </w:r>
            <w:r w:rsidRPr="0019622A">
              <w:rPr>
                <w:rFonts w:cs="David"/>
              </w:rPr>
              <w:t xml:space="preserve">Type 5 &amp; 6 </w:t>
            </w:r>
            <w:r w:rsidRPr="0019622A">
              <w:rPr>
                <w:rFonts w:cs="David" w:hint="cs"/>
                <w:rtl/>
              </w:rPr>
              <w:t xml:space="preserve"> לפי תקנים אירופאיים </w:t>
            </w:r>
            <w:r w:rsidRPr="0019622A">
              <w:rPr>
                <w:rFonts w:cs="David"/>
              </w:rPr>
              <w:t xml:space="preserve">EN 13892-1 </w:t>
            </w:r>
            <w:r w:rsidRPr="0019622A">
              <w:rPr>
                <w:rFonts w:cs="David" w:hint="cs"/>
                <w:rtl/>
              </w:rPr>
              <w:t xml:space="preserve"> ו  </w:t>
            </w:r>
            <w:r w:rsidRPr="0019622A">
              <w:rPr>
                <w:rFonts w:cs="David"/>
              </w:rPr>
              <w:t xml:space="preserve">EN 13034 </w:t>
            </w:r>
            <w:r w:rsidRPr="0019622A">
              <w:rPr>
                <w:rFonts w:cs="David" w:hint="cs"/>
                <w:rtl/>
              </w:rPr>
              <w:t xml:space="preserve"> בהתאמה ?</w:t>
            </w:r>
          </w:p>
        </w:tc>
        <w:tc>
          <w:tcPr>
            <w:tcW w:w="3826" w:type="dxa"/>
            <w:shd w:val="clear" w:color="auto" w:fill="auto"/>
            <w:vAlign w:val="center"/>
          </w:tcPr>
          <w:p w:rsidR="0060690A" w:rsidRDefault="0060690A" w:rsidP="0019622A">
            <w:pPr>
              <w:pStyle w:val="a3"/>
              <w:bidi/>
              <w:ind w:left="0"/>
              <w:jc w:val="left"/>
              <w:rPr>
                <w:rFonts w:cs="David"/>
                <w:rtl/>
              </w:rPr>
            </w:pPr>
            <w:r>
              <w:rPr>
                <w:rFonts w:cs="David" w:hint="cs"/>
                <w:rtl/>
              </w:rPr>
              <w:t>שלילי.</w:t>
            </w:r>
          </w:p>
          <w:p w:rsidR="0019622A" w:rsidRPr="0019622A" w:rsidRDefault="0060690A" w:rsidP="0060690A">
            <w:pPr>
              <w:pStyle w:val="a3"/>
              <w:bidi/>
              <w:ind w:left="0"/>
              <w:jc w:val="left"/>
              <w:rPr>
                <w:rFonts w:cs="David"/>
              </w:rPr>
            </w:pPr>
            <w:r>
              <w:rPr>
                <w:rFonts w:cs="David" w:hint="cs"/>
                <w:rtl/>
              </w:rPr>
              <w:t>מסמכי המכרז ברורים מאוד.</w:t>
            </w:r>
          </w:p>
          <w:p w:rsidR="00F47634" w:rsidRPr="0019622A" w:rsidRDefault="00F47634" w:rsidP="0019622A">
            <w:pPr>
              <w:bidi/>
              <w:jc w:val="both"/>
              <w:rPr>
                <w:rFonts w:cs="David"/>
                <w:rtl/>
              </w:rPr>
            </w:pPr>
          </w:p>
        </w:tc>
      </w:tr>
      <w:tr w:rsidR="00F47634" w:rsidRPr="00410903" w:rsidTr="0019622A">
        <w:trPr>
          <w:cantSplit/>
          <w:trHeight w:val="466"/>
        </w:trPr>
        <w:tc>
          <w:tcPr>
            <w:tcW w:w="629" w:type="dxa"/>
            <w:shd w:val="clear" w:color="auto" w:fill="auto"/>
            <w:vAlign w:val="center"/>
          </w:tcPr>
          <w:p w:rsidR="00F47634" w:rsidRPr="00410903" w:rsidRDefault="00F47634" w:rsidP="001F1B13">
            <w:pPr>
              <w:pStyle w:val="a3"/>
              <w:numPr>
                <w:ilvl w:val="0"/>
                <w:numId w:val="2"/>
              </w:numPr>
              <w:tabs>
                <w:tab w:val="left" w:pos="414"/>
              </w:tabs>
              <w:bidi/>
              <w:ind w:left="237" w:hanging="199"/>
              <w:rPr>
                <w:rFonts w:cs="David"/>
                <w:sz w:val="24"/>
                <w:szCs w:val="24"/>
                <w:rtl/>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F47634" w:rsidRPr="002F4066" w:rsidRDefault="0019622A" w:rsidP="0019622A">
            <w:pPr>
              <w:bidi/>
              <w:jc w:val="left"/>
              <w:rPr>
                <w:rFonts w:cs="David"/>
                <w:rtl/>
              </w:rPr>
            </w:pPr>
            <w:r w:rsidRPr="00000045">
              <w:rPr>
                <w:rFonts w:cs="David" w:hint="cs"/>
                <w:rtl/>
              </w:rPr>
              <w:t>סעיף 4 ב במכרז</w:t>
            </w:r>
          </w:p>
        </w:tc>
        <w:tc>
          <w:tcPr>
            <w:tcW w:w="3403" w:type="dxa"/>
            <w:tcBorders>
              <w:top w:val="nil"/>
              <w:left w:val="single" w:sz="4" w:space="0" w:color="auto"/>
              <w:bottom w:val="single" w:sz="4" w:space="0" w:color="auto"/>
              <w:right w:val="single" w:sz="8" w:space="0" w:color="auto"/>
            </w:tcBorders>
            <w:shd w:val="clear" w:color="auto" w:fill="auto"/>
            <w:vAlign w:val="center"/>
          </w:tcPr>
          <w:p w:rsidR="00F47634" w:rsidRPr="00F01F29" w:rsidRDefault="0019622A" w:rsidP="00AD5EF4">
            <w:pPr>
              <w:bidi/>
              <w:jc w:val="left"/>
              <w:rPr>
                <w:rFonts w:cs="David"/>
                <w:rtl/>
              </w:rPr>
            </w:pPr>
            <w:r w:rsidRPr="0019622A">
              <w:rPr>
                <w:rFonts w:cs="David" w:hint="cs"/>
                <w:rtl/>
              </w:rPr>
              <w:t xml:space="preserve">אזורי הספקה </w:t>
            </w:r>
            <w:r w:rsidRPr="0019622A">
              <w:rPr>
                <w:rFonts w:cs="David"/>
                <w:rtl/>
              </w:rPr>
              <w:t>–</w:t>
            </w:r>
            <w:r w:rsidRPr="0019622A">
              <w:rPr>
                <w:rFonts w:cs="David" w:hint="cs"/>
                <w:rtl/>
              </w:rPr>
              <w:t xml:space="preserve"> אנא הגדירו שאזורי האספקה ה</w:t>
            </w:r>
            <w:r w:rsidR="000C3241">
              <w:rPr>
                <w:rFonts w:cs="David" w:hint="cs"/>
                <w:rtl/>
              </w:rPr>
              <w:t>י</w:t>
            </w:r>
            <w:r w:rsidRPr="0019622A">
              <w:rPr>
                <w:rFonts w:cs="David" w:hint="cs"/>
                <w:rtl/>
              </w:rPr>
              <w:t>נם בתחום תחומי הקו הירוק</w:t>
            </w:r>
          </w:p>
        </w:tc>
        <w:tc>
          <w:tcPr>
            <w:tcW w:w="3826" w:type="dxa"/>
            <w:shd w:val="clear" w:color="auto" w:fill="auto"/>
            <w:vAlign w:val="center"/>
          </w:tcPr>
          <w:p w:rsidR="00F47634" w:rsidRPr="001D00AB" w:rsidRDefault="00761550" w:rsidP="00E44E37">
            <w:pPr>
              <w:bidi/>
              <w:jc w:val="both"/>
              <w:rPr>
                <w:rFonts w:cs="David"/>
                <w:color w:val="FF0000"/>
                <w:rtl/>
              </w:rPr>
            </w:pPr>
            <w:r w:rsidRPr="00761550">
              <w:rPr>
                <w:rFonts w:cs="David" w:hint="cs"/>
                <w:rtl/>
              </w:rPr>
              <w:t>תחנות כב</w:t>
            </w:r>
            <w:r w:rsidR="000C3241">
              <w:rPr>
                <w:rFonts w:cs="David" w:hint="cs"/>
                <w:rtl/>
              </w:rPr>
              <w:t>א</w:t>
            </w:r>
            <w:r w:rsidRPr="00761550">
              <w:rPr>
                <w:rFonts w:cs="David" w:hint="cs"/>
                <w:rtl/>
              </w:rPr>
              <w:t>ו</w:t>
            </w:r>
            <w:r w:rsidR="000C3241">
              <w:rPr>
                <w:rFonts w:cs="David" w:hint="cs"/>
                <w:rtl/>
              </w:rPr>
              <w:t>ת והצלה</w:t>
            </w:r>
            <w:r w:rsidRPr="00761550">
              <w:rPr>
                <w:rFonts w:cs="David" w:hint="cs"/>
                <w:rtl/>
              </w:rPr>
              <w:t xml:space="preserve"> פרוסות גם מעבר לקו הירוק וכך גם אזורי האספקה</w:t>
            </w:r>
            <w:r w:rsidR="000C3241">
              <w:rPr>
                <w:rFonts w:cs="David" w:hint="cs"/>
                <w:color w:val="FF0000"/>
                <w:rtl/>
              </w:rPr>
              <w:t>.</w:t>
            </w:r>
          </w:p>
        </w:tc>
      </w:tr>
      <w:tr w:rsidR="0019622A" w:rsidRPr="00410903" w:rsidTr="0019622A">
        <w:trPr>
          <w:cantSplit/>
          <w:trHeight w:val="466"/>
        </w:trPr>
        <w:tc>
          <w:tcPr>
            <w:tcW w:w="629" w:type="dxa"/>
            <w:shd w:val="clear" w:color="auto" w:fill="auto"/>
            <w:vAlign w:val="center"/>
          </w:tcPr>
          <w:p w:rsidR="0019622A" w:rsidRPr="00410903" w:rsidRDefault="0019622A" w:rsidP="001F1B13">
            <w:pPr>
              <w:pStyle w:val="a3"/>
              <w:numPr>
                <w:ilvl w:val="0"/>
                <w:numId w:val="2"/>
              </w:numPr>
              <w:tabs>
                <w:tab w:val="left" w:pos="414"/>
              </w:tabs>
              <w:bidi/>
              <w:ind w:left="237" w:hanging="199"/>
              <w:rPr>
                <w:rFonts w:cs="David"/>
                <w:sz w:val="24"/>
                <w:szCs w:val="24"/>
                <w:rtl/>
              </w:rPr>
            </w:pPr>
          </w:p>
        </w:tc>
        <w:tc>
          <w:tcPr>
            <w:tcW w:w="1134" w:type="dxa"/>
            <w:tcBorders>
              <w:top w:val="nil"/>
              <w:left w:val="single" w:sz="4" w:space="0" w:color="auto"/>
              <w:bottom w:val="single" w:sz="8" w:space="0" w:color="auto"/>
              <w:right w:val="single" w:sz="4" w:space="0" w:color="auto"/>
            </w:tcBorders>
            <w:shd w:val="clear" w:color="auto" w:fill="auto"/>
            <w:vAlign w:val="center"/>
          </w:tcPr>
          <w:p w:rsidR="0019622A" w:rsidRPr="002F4066" w:rsidRDefault="0019622A" w:rsidP="0019622A">
            <w:pPr>
              <w:bidi/>
              <w:jc w:val="left"/>
              <w:rPr>
                <w:rFonts w:cs="David"/>
                <w:rtl/>
              </w:rPr>
            </w:pPr>
            <w:r w:rsidRPr="00000045">
              <w:rPr>
                <w:rFonts w:cs="David" w:hint="cs"/>
                <w:rtl/>
              </w:rPr>
              <w:t>סעיף 4 ז במכרז</w:t>
            </w:r>
          </w:p>
        </w:tc>
        <w:tc>
          <w:tcPr>
            <w:tcW w:w="3403" w:type="dxa"/>
            <w:tcBorders>
              <w:top w:val="nil"/>
              <w:left w:val="single" w:sz="4" w:space="0" w:color="auto"/>
              <w:bottom w:val="single" w:sz="8" w:space="0" w:color="auto"/>
              <w:right w:val="single" w:sz="8" w:space="0" w:color="auto"/>
            </w:tcBorders>
            <w:shd w:val="clear" w:color="auto" w:fill="auto"/>
            <w:vAlign w:val="center"/>
          </w:tcPr>
          <w:p w:rsidR="0019622A" w:rsidRPr="002F4066" w:rsidRDefault="0019622A" w:rsidP="00AD5EF4">
            <w:pPr>
              <w:bidi/>
              <w:jc w:val="left"/>
              <w:rPr>
                <w:rFonts w:cs="David"/>
                <w:rtl/>
              </w:rPr>
            </w:pPr>
            <w:r w:rsidRPr="0019622A">
              <w:rPr>
                <w:rFonts w:cs="David" w:hint="cs"/>
                <w:rtl/>
              </w:rPr>
              <w:t>אנא הגדירו את כוונתכם לאספקת שרות ברחבי הארץ. המכרז דורש מהספק שתהיה לו מעבדת שרות לכן לא ברור איזה סוג שרות אתם מבקשים בשטח ? כמו כן, אנא ציינו שהשרות הנדרש יהיה בתחומי הקו הירוק.</w:t>
            </w:r>
          </w:p>
        </w:tc>
        <w:tc>
          <w:tcPr>
            <w:tcW w:w="3826" w:type="dxa"/>
            <w:shd w:val="clear" w:color="auto" w:fill="auto"/>
            <w:vAlign w:val="center"/>
          </w:tcPr>
          <w:p w:rsidR="0019622A" w:rsidRDefault="00204A2E" w:rsidP="00761550">
            <w:pPr>
              <w:bidi/>
              <w:jc w:val="both"/>
              <w:rPr>
                <w:rFonts w:cs="David"/>
                <w:rtl/>
              </w:rPr>
            </w:pPr>
            <w:r>
              <w:rPr>
                <w:rFonts w:cs="David" w:hint="cs"/>
                <w:rtl/>
              </w:rPr>
              <w:t xml:space="preserve">תחנות הכיבוי </w:t>
            </w:r>
            <w:r w:rsidR="000C3241">
              <w:rPr>
                <w:rFonts w:cs="David" w:hint="cs"/>
                <w:rtl/>
              </w:rPr>
              <w:t xml:space="preserve">פרוסות </w:t>
            </w:r>
            <w:r>
              <w:rPr>
                <w:rFonts w:cs="David" w:hint="cs"/>
                <w:rtl/>
              </w:rPr>
              <w:t>גם מ</w:t>
            </w:r>
            <w:r w:rsidR="00761550">
              <w:rPr>
                <w:rFonts w:cs="David" w:hint="cs"/>
                <w:rtl/>
              </w:rPr>
              <w:t>עבר</w:t>
            </w:r>
            <w:r>
              <w:rPr>
                <w:rFonts w:cs="David" w:hint="cs"/>
                <w:rtl/>
              </w:rPr>
              <w:t xml:space="preserve"> לקו הירוק</w:t>
            </w:r>
            <w:r w:rsidR="000C3241">
              <w:rPr>
                <w:rFonts w:cs="David" w:hint="cs"/>
                <w:rtl/>
              </w:rPr>
              <w:t>.</w:t>
            </w:r>
            <w:r>
              <w:rPr>
                <w:rFonts w:cs="David" w:hint="cs"/>
                <w:rtl/>
              </w:rPr>
              <w:t xml:space="preserve"> ייתכן ולצורך מתן שרות </w:t>
            </w:r>
            <w:r w:rsidR="000C3241">
              <w:rPr>
                <w:rFonts w:cs="David" w:hint="cs"/>
                <w:rtl/>
              </w:rPr>
              <w:t>יידרש</w:t>
            </w:r>
            <w:r>
              <w:rPr>
                <w:rFonts w:cs="David" w:hint="cs"/>
                <w:rtl/>
              </w:rPr>
              <w:t xml:space="preserve"> להגיע לתחנות </w:t>
            </w:r>
            <w:r w:rsidR="000C3241">
              <w:rPr>
                <w:rFonts w:cs="David" w:hint="cs"/>
                <w:rtl/>
              </w:rPr>
              <w:t>ה</w:t>
            </w:r>
            <w:r>
              <w:rPr>
                <w:rFonts w:cs="David" w:hint="cs"/>
                <w:rtl/>
              </w:rPr>
              <w:t>כב</w:t>
            </w:r>
            <w:r w:rsidR="000C3241">
              <w:rPr>
                <w:rFonts w:cs="David" w:hint="cs"/>
                <w:rtl/>
              </w:rPr>
              <w:t>א</w:t>
            </w:r>
            <w:r>
              <w:rPr>
                <w:rFonts w:cs="David" w:hint="cs"/>
                <w:rtl/>
              </w:rPr>
              <w:t>ו</w:t>
            </w:r>
            <w:r w:rsidR="000C3241">
              <w:rPr>
                <w:rFonts w:cs="David" w:hint="cs"/>
                <w:rtl/>
              </w:rPr>
              <w:t>ת וההצלה</w:t>
            </w:r>
            <w:r>
              <w:rPr>
                <w:rFonts w:cs="David" w:hint="cs"/>
                <w:rtl/>
              </w:rPr>
              <w:t xml:space="preserve"> </w:t>
            </w:r>
            <w:r w:rsidR="000C3241">
              <w:rPr>
                <w:rFonts w:cs="David" w:hint="cs"/>
                <w:rtl/>
              </w:rPr>
              <w:t>באשר הם.</w:t>
            </w:r>
          </w:p>
        </w:tc>
      </w:tr>
      <w:tr w:rsidR="0019622A" w:rsidRPr="00410903" w:rsidTr="0019622A">
        <w:trPr>
          <w:cantSplit/>
          <w:trHeight w:val="466"/>
        </w:trPr>
        <w:tc>
          <w:tcPr>
            <w:tcW w:w="629" w:type="dxa"/>
            <w:shd w:val="clear" w:color="auto" w:fill="auto"/>
            <w:vAlign w:val="center"/>
          </w:tcPr>
          <w:p w:rsidR="0019622A" w:rsidRPr="00410903" w:rsidRDefault="0019622A" w:rsidP="001F1B13">
            <w:pPr>
              <w:pStyle w:val="a3"/>
              <w:numPr>
                <w:ilvl w:val="0"/>
                <w:numId w:val="2"/>
              </w:numPr>
              <w:tabs>
                <w:tab w:val="left" w:pos="414"/>
              </w:tabs>
              <w:bidi/>
              <w:ind w:left="237" w:hanging="199"/>
              <w:rPr>
                <w:rFonts w:cs="David"/>
                <w:sz w:val="24"/>
                <w:szCs w:val="24"/>
                <w:rtl/>
              </w:rPr>
            </w:pPr>
          </w:p>
        </w:tc>
        <w:tc>
          <w:tcPr>
            <w:tcW w:w="1134" w:type="dxa"/>
            <w:shd w:val="clear" w:color="auto" w:fill="auto"/>
            <w:vAlign w:val="center"/>
          </w:tcPr>
          <w:p w:rsidR="0019622A" w:rsidRPr="002F4066" w:rsidRDefault="0019622A" w:rsidP="00000045">
            <w:pPr>
              <w:bidi/>
              <w:jc w:val="left"/>
              <w:rPr>
                <w:rFonts w:cs="David"/>
                <w:rtl/>
              </w:rPr>
            </w:pPr>
            <w:r w:rsidRPr="00000045">
              <w:rPr>
                <w:rFonts w:cs="David" w:hint="cs"/>
                <w:rtl/>
              </w:rPr>
              <w:t>סעיף 4  ח</w:t>
            </w:r>
          </w:p>
        </w:tc>
        <w:tc>
          <w:tcPr>
            <w:tcW w:w="3403" w:type="dxa"/>
            <w:shd w:val="clear" w:color="auto" w:fill="auto"/>
            <w:vAlign w:val="center"/>
          </w:tcPr>
          <w:p w:rsidR="0019622A" w:rsidRPr="002F4066" w:rsidRDefault="0019622A" w:rsidP="0019622A">
            <w:pPr>
              <w:bidi/>
              <w:jc w:val="left"/>
              <w:rPr>
                <w:rFonts w:cs="David"/>
                <w:rtl/>
              </w:rPr>
            </w:pPr>
            <w:r w:rsidRPr="0019622A">
              <w:rPr>
                <w:rFonts w:cs="David" w:hint="cs"/>
                <w:rtl/>
              </w:rPr>
              <w:t>אנו מבקשים להגדיר במכרז שהדרכה תינתן פעם בשנה השלושת האתרים בארץ ( צפון, מרכז ודרום ).</w:t>
            </w:r>
          </w:p>
        </w:tc>
        <w:tc>
          <w:tcPr>
            <w:tcW w:w="3826" w:type="dxa"/>
            <w:shd w:val="clear" w:color="auto" w:fill="auto"/>
            <w:vAlign w:val="center"/>
          </w:tcPr>
          <w:p w:rsidR="0019622A" w:rsidRDefault="00761550" w:rsidP="000C3241">
            <w:pPr>
              <w:bidi/>
              <w:jc w:val="both"/>
              <w:rPr>
                <w:rFonts w:cs="David"/>
                <w:rtl/>
              </w:rPr>
            </w:pPr>
            <w:r>
              <w:rPr>
                <w:rFonts w:cs="David" w:hint="cs"/>
                <w:rtl/>
              </w:rPr>
              <w:t xml:space="preserve">הכוונה שההדרכה </w:t>
            </w:r>
            <w:proofErr w:type="spellStart"/>
            <w:r>
              <w:rPr>
                <w:rFonts w:cs="David" w:hint="cs"/>
                <w:rtl/>
              </w:rPr>
              <w:t>תנתן</w:t>
            </w:r>
            <w:proofErr w:type="spellEnd"/>
            <w:r>
              <w:rPr>
                <w:rFonts w:cs="David" w:hint="cs"/>
                <w:rtl/>
              </w:rPr>
              <w:t xml:space="preserve"> פעם בשנה, אולם יכול </w:t>
            </w:r>
            <w:r w:rsidR="000C3241">
              <w:rPr>
                <w:rFonts w:cs="David" w:hint="cs"/>
                <w:rtl/>
              </w:rPr>
              <w:t>שיידרשו</w:t>
            </w:r>
            <w:r>
              <w:rPr>
                <w:rFonts w:cs="David" w:hint="cs"/>
                <w:rtl/>
              </w:rPr>
              <w:t xml:space="preserve"> הדרכות נוספות.</w:t>
            </w:r>
          </w:p>
        </w:tc>
      </w:tr>
      <w:tr w:rsidR="0019622A" w:rsidRPr="00410903" w:rsidTr="0019622A">
        <w:trPr>
          <w:cantSplit/>
          <w:trHeight w:val="466"/>
        </w:trPr>
        <w:tc>
          <w:tcPr>
            <w:tcW w:w="629" w:type="dxa"/>
            <w:shd w:val="clear" w:color="auto" w:fill="auto"/>
            <w:vAlign w:val="center"/>
          </w:tcPr>
          <w:p w:rsidR="0019622A" w:rsidRPr="00410903" w:rsidRDefault="0019622A" w:rsidP="001F1B13">
            <w:pPr>
              <w:pStyle w:val="a3"/>
              <w:numPr>
                <w:ilvl w:val="0"/>
                <w:numId w:val="2"/>
              </w:numPr>
              <w:tabs>
                <w:tab w:val="left" w:pos="414"/>
              </w:tabs>
              <w:bidi/>
              <w:ind w:left="237" w:hanging="199"/>
              <w:rPr>
                <w:rFonts w:cs="David"/>
                <w:sz w:val="24"/>
                <w:szCs w:val="24"/>
                <w:rtl/>
              </w:rPr>
            </w:pPr>
          </w:p>
        </w:tc>
        <w:tc>
          <w:tcPr>
            <w:tcW w:w="1134" w:type="dxa"/>
            <w:shd w:val="clear" w:color="auto" w:fill="auto"/>
            <w:vAlign w:val="center"/>
          </w:tcPr>
          <w:p w:rsidR="0019622A" w:rsidRDefault="00000045" w:rsidP="00000045">
            <w:pPr>
              <w:bidi/>
              <w:jc w:val="left"/>
              <w:rPr>
                <w:rFonts w:cs="David"/>
                <w:rtl/>
              </w:rPr>
            </w:pPr>
            <w:r w:rsidRPr="00000045">
              <w:rPr>
                <w:rFonts w:cs="David" w:hint="cs"/>
                <w:rtl/>
              </w:rPr>
              <w:t>סעיף 5 ג במכרז</w:t>
            </w:r>
          </w:p>
        </w:tc>
        <w:tc>
          <w:tcPr>
            <w:tcW w:w="3403" w:type="dxa"/>
            <w:shd w:val="clear" w:color="auto" w:fill="auto"/>
            <w:vAlign w:val="center"/>
          </w:tcPr>
          <w:p w:rsidR="00000045" w:rsidRPr="00000045" w:rsidRDefault="00000045" w:rsidP="00000045">
            <w:pPr>
              <w:pStyle w:val="a3"/>
              <w:bidi/>
              <w:ind w:left="0"/>
              <w:jc w:val="left"/>
              <w:rPr>
                <w:rFonts w:cs="David"/>
                <w:rtl/>
              </w:rPr>
            </w:pPr>
            <w:r w:rsidRPr="00000045">
              <w:rPr>
                <w:rFonts w:cs="David" w:hint="cs"/>
                <w:rtl/>
              </w:rPr>
              <w:t xml:space="preserve">הצמדת מחירים </w:t>
            </w:r>
            <w:r w:rsidRPr="00000045">
              <w:rPr>
                <w:rFonts w:cs="David"/>
                <w:rtl/>
              </w:rPr>
              <w:t>–</w:t>
            </w:r>
            <w:r w:rsidRPr="00000045">
              <w:rPr>
                <w:rFonts w:cs="David" w:hint="cs"/>
                <w:rtl/>
              </w:rPr>
              <w:t xml:space="preserve"> אנו מבקשים שתשנו את הסעיף הזה לשנה ראשונה בלבד. במקרה של הארכת ההתקשרות ( לפי סעיף 2 במכרז ), אנו מבקשים לאפשר שינוי מחירים עקב שינוי מדד, העלאת מחירי היצרנים, שינוי מטבע, </w:t>
            </w:r>
            <w:proofErr w:type="spellStart"/>
            <w:r w:rsidRPr="00000045">
              <w:rPr>
                <w:rFonts w:cs="David" w:hint="cs"/>
                <w:rtl/>
              </w:rPr>
              <w:t>וכו</w:t>
            </w:r>
            <w:proofErr w:type="spellEnd"/>
            <w:r w:rsidRPr="00000045">
              <w:rPr>
                <w:rFonts w:cs="David" w:hint="cs"/>
                <w:rtl/>
              </w:rPr>
              <w:t xml:space="preserve">. </w:t>
            </w:r>
          </w:p>
          <w:p w:rsidR="0019622A" w:rsidRDefault="0019622A" w:rsidP="00000045">
            <w:pPr>
              <w:bidi/>
              <w:jc w:val="left"/>
              <w:rPr>
                <w:rFonts w:cs="David"/>
                <w:rtl/>
              </w:rPr>
            </w:pPr>
          </w:p>
        </w:tc>
        <w:tc>
          <w:tcPr>
            <w:tcW w:w="3826" w:type="dxa"/>
            <w:shd w:val="clear" w:color="auto" w:fill="auto"/>
            <w:vAlign w:val="center"/>
          </w:tcPr>
          <w:p w:rsidR="0019622A" w:rsidRDefault="00204A2E" w:rsidP="001F1B13">
            <w:pPr>
              <w:bidi/>
              <w:jc w:val="both"/>
              <w:rPr>
                <w:rFonts w:cs="David"/>
                <w:rtl/>
              </w:rPr>
            </w:pPr>
            <w:r>
              <w:rPr>
                <w:rFonts w:cs="David" w:hint="cs"/>
                <w:rtl/>
              </w:rPr>
              <w:t>אין שינוי בתנאי המכרז</w:t>
            </w:r>
          </w:p>
        </w:tc>
      </w:tr>
      <w:tr w:rsidR="00CB0AC5" w:rsidRPr="00410903" w:rsidTr="0019622A">
        <w:trPr>
          <w:cantSplit/>
          <w:trHeight w:val="466"/>
        </w:trPr>
        <w:tc>
          <w:tcPr>
            <w:tcW w:w="629" w:type="dxa"/>
            <w:shd w:val="clear" w:color="auto" w:fill="auto"/>
            <w:vAlign w:val="center"/>
          </w:tcPr>
          <w:p w:rsidR="00CB0AC5" w:rsidRPr="00410903" w:rsidRDefault="00CB0AC5" w:rsidP="001F1B13">
            <w:pPr>
              <w:pStyle w:val="a3"/>
              <w:numPr>
                <w:ilvl w:val="0"/>
                <w:numId w:val="2"/>
              </w:numPr>
              <w:tabs>
                <w:tab w:val="left" w:pos="414"/>
              </w:tabs>
              <w:bidi/>
              <w:ind w:left="237" w:hanging="199"/>
              <w:rPr>
                <w:rFonts w:cs="David"/>
                <w:sz w:val="24"/>
                <w:szCs w:val="24"/>
                <w:rtl/>
              </w:rPr>
            </w:pPr>
          </w:p>
        </w:tc>
        <w:tc>
          <w:tcPr>
            <w:tcW w:w="1134" w:type="dxa"/>
            <w:shd w:val="clear" w:color="auto" w:fill="auto"/>
            <w:vAlign w:val="center"/>
          </w:tcPr>
          <w:p w:rsidR="00CB0AC5" w:rsidRDefault="00CB0AC5" w:rsidP="00F058B7">
            <w:pPr>
              <w:bidi/>
              <w:jc w:val="both"/>
              <w:rPr>
                <w:rFonts w:cs="David"/>
                <w:rtl/>
              </w:rPr>
            </w:pPr>
          </w:p>
        </w:tc>
        <w:tc>
          <w:tcPr>
            <w:tcW w:w="3403" w:type="dxa"/>
            <w:shd w:val="clear" w:color="auto" w:fill="auto"/>
            <w:vAlign w:val="center"/>
          </w:tcPr>
          <w:p w:rsidR="00CB0AC5" w:rsidRPr="003A1B8B" w:rsidRDefault="00CB0AC5" w:rsidP="004466E0">
            <w:pPr>
              <w:bidi/>
              <w:jc w:val="both"/>
              <w:rPr>
                <w:rFonts w:cs="David"/>
                <w:highlight w:val="yellow"/>
                <w:rtl/>
              </w:rPr>
            </w:pPr>
            <w:r w:rsidRPr="0060690A">
              <w:rPr>
                <w:rFonts w:cs="David" w:hint="cs"/>
                <w:rtl/>
              </w:rPr>
              <w:t xml:space="preserve">האם החליפות רק </w:t>
            </w:r>
            <w:proofErr w:type="spellStart"/>
            <w:r w:rsidRPr="0060690A">
              <w:rPr>
                <w:rFonts w:cs="David" w:hint="cs"/>
                <w:rtl/>
              </w:rPr>
              <w:t>כמצויין</w:t>
            </w:r>
            <w:proofErr w:type="spellEnd"/>
            <w:r w:rsidRPr="0060690A">
              <w:rPr>
                <w:rFonts w:cs="David" w:hint="cs"/>
                <w:rtl/>
              </w:rPr>
              <w:t xml:space="preserve"> במכרז או ישנן סוג נוסף.</w:t>
            </w:r>
          </w:p>
        </w:tc>
        <w:tc>
          <w:tcPr>
            <w:tcW w:w="3826" w:type="dxa"/>
            <w:shd w:val="clear" w:color="auto" w:fill="auto"/>
            <w:vAlign w:val="center"/>
          </w:tcPr>
          <w:p w:rsidR="00CB0AC5" w:rsidRPr="004466E0" w:rsidRDefault="00613E5A" w:rsidP="00613E5A">
            <w:pPr>
              <w:bidi/>
              <w:jc w:val="left"/>
              <w:rPr>
                <w:rFonts w:cs="David"/>
                <w:rtl/>
              </w:rPr>
            </w:pPr>
            <w:r>
              <w:rPr>
                <w:rFonts w:cs="David" w:hint="cs"/>
                <w:rtl/>
              </w:rPr>
              <w:t xml:space="preserve">כן, בנוסף לחליפות המפורטות במסמכי המכרז אנו מבקשים לקבל </w:t>
            </w:r>
            <w:r w:rsidR="006A58F1">
              <w:rPr>
                <w:rFonts w:cs="David" w:hint="cs"/>
                <w:rtl/>
              </w:rPr>
              <w:t xml:space="preserve">הצעת </w:t>
            </w:r>
            <w:r>
              <w:rPr>
                <w:rFonts w:cs="David" w:hint="cs"/>
                <w:rtl/>
              </w:rPr>
              <w:t>מחיר עבור סרבלים בהתאם למפורט בנספח 4</w:t>
            </w:r>
            <w:r w:rsidR="0060690A">
              <w:rPr>
                <w:rFonts w:cs="David" w:hint="cs"/>
                <w:rtl/>
              </w:rPr>
              <w:t xml:space="preserve"> </w:t>
            </w:r>
            <w:r w:rsidR="006A58F1">
              <w:rPr>
                <w:rFonts w:hint="cs"/>
                <w:rtl/>
              </w:rPr>
              <w:t>המצור</w:t>
            </w:r>
            <w:r w:rsidR="006A58F1" w:rsidRPr="00761550">
              <w:rPr>
                <w:rFonts w:hint="cs"/>
                <w:rtl/>
              </w:rPr>
              <w:t xml:space="preserve">פת </w:t>
            </w:r>
            <w:r w:rsidR="006A58F1">
              <w:rPr>
                <w:rFonts w:hint="cs"/>
                <w:rtl/>
              </w:rPr>
              <w:t>למענה זה לשאלות</w:t>
            </w:r>
            <w:r w:rsidR="006A58F1">
              <w:rPr>
                <w:rFonts w:cs="David" w:hint="cs"/>
                <w:rtl/>
              </w:rPr>
              <w:t>.</w:t>
            </w:r>
          </w:p>
        </w:tc>
      </w:tr>
      <w:tr w:rsidR="0019622A" w:rsidRPr="00410903" w:rsidTr="0019622A">
        <w:trPr>
          <w:cantSplit/>
          <w:trHeight w:val="466"/>
        </w:trPr>
        <w:tc>
          <w:tcPr>
            <w:tcW w:w="629" w:type="dxa"/>
            <w:shd w:val="clear" w:color="auto" w:fill="auto"/>
            <w:vAlign w:val="center"/>
          </w:tcPr>
          <w:p w:rsidR="0019622A" w:rsidRPr="00410903" w:rsidRDefault="0019622A" w:rsidP="001F1B13">
            <w:pPr>
              <w:pStyle w:val="a3"/>
              <w:numPr>
                <w:ilvl w:val="0"/>
                <w:numId w:val="2"/>
              </w:numPr>
              <w:tabs>
                <w:tab w:val="left" w:pos="414"/>
              </w:tabs>
              <w:bidi/>
              <w:ind w:left="237" w:hanging="199"/>
              <w:rPr>
                <w:rFonts w:cs="David"/>
                <w:sz w:val="24"/>
                <w:szCs w:val="24"/>
                <w:rtl/>
              </w:rPr>
            </w:pPr>
          </w:p>
        </w:tc>
        <w:tc>
          <w:tcPr>
            <w:tcW w:w="1134" w:type="dxa"/>
            <w:shd w:val="clear" w:color="auto" w:fill="auto"/>
            <w:vAlign w:val="center"/>
          </w:tcPr>
          <w:p w:rsidR="0019622A" w:rsidRDefault="0019622A" w:rsidP="00F058B7">
            <w:pPr>
              <w:bidi/>
              <w:jc w:val="both"/>
              <w:rPr>
                <w:rFonts w:cs="David"/>
                <w:rtl/>
              </w:rPr>
            </w:pPr>
            <w:r>
              <w:rPr>
                <w:rFonts w:cs="David" w:hint="cs"/>
                <w:rtl/>
              </w:rPr>
              <w:t>כללי</w:t>
            </w:r>
          </w:p>
        </w:tc>
        <w:tc>
          <w:tcPr>
            <w:tcW w:w="3403" w:type="dxa"/>
            <w:shd w:val="clear" w:color="auto" w:fill="auto"/>
            <w:vAlign w:val="center"/>
          </w:tcPr>
          <w:p w:rsidR="006A58F1" w:rsidRDefault="006A58F1" w:rsidP="006A58F1">
            <w:pPr>
              <w:pStyle w:val="a3"/>
              <w:bidi/>
              <w:spacing w:after="0" w:line="240" w:lineRule="auto"/>
              <w:ind w:left="0"/>
              <w:jc w:val="left"/>
              <w:rPr>
                <w:rFonts w:cs="David"/>
                <w:rtl/>
              </w:rPr>
            </w:pPr>
          </w:p>
          <w:p w:rsidR="006A58F1" w:rsidRPr="006A58F1" w:rsidRDefault="006A58F1" w:rsidP="006A58F1">
            <w:pPr>
              <w:pStyle w:val="a3"/>
              <w:bidi/>
              <w:spacing w:after="0" w:line="240" w:lineRule="auto"/>
              <w:ind w:left="0"/>
              <w:jc w:val="left"/>
              <w:rPr>
                <w:rFonts w:cs="David"/>
              </w:rPr>
            </w:pPr>
            <w:r w:rsidRPr="006A58F1">
              <w:rPr>
                <w:rFonts w:cs="David" w:hint="cs"/>
                <w:rtl/>
              </w:rPr>
              <w:t xml:space="preserve">מצורף נספח </w:t>
            </w:r>
            <w:r>
              <w:rPr>
                <w:rFonts w:cs="David" w:hint="cs"/>
                <w:rtl/>
              </w:rPr>
              <w:t xml:space="preserve">הביטוח </w:t>
            </w:r>
            <w:r w:rsidRPr="006A58F1">
              <w:rPr>
                <w:rFonts w:cs="David" w:hint="cs"/>
                <w:rtl/>
              </w:rPr>
              <w:t xml:space="preserve">עם הערות היועץ </w:t>
            </w:r>
            <w:proofErr w:type="spellStart"/>
            <w:r w:rsidRPr="006A58F1">
              <w:rPr>
                <w:rFonts w:cs="David" w:hint="cs"/>
                <w:rtl/>
              </w:rPr>
              <w:t>הביטוחי</w:t>
            </w:r>
            <w:proofErr w:type="spellEnd"/>
            <w:r w:rsidRPr="006A58F1">
              <w:rPr>
                <w:rFonts w:cs="David" w:hint="cs"/>
                <w:rtl/>
              </w:rPr>
              <w:t xml:space="preserve"> שלנו אנא אישורכם לתיקונים המוצעים ו/או שליחת הנספח כולל השינויים המפורטים בו.</w:t>
            </w:r>
          </w:p>
          <w:p w:rsidR="0019622A" w:rsidRPr="006A58F1" w:rsidRDefault="0019622A" w:rsidP="006A58F1">
            <w:pPr>
              <w:bidi/>
              <w:jc w:val="left"/>
              <w:rPr>
                <w:rFonts w:cs="David"/>
                <w:rtl/>
              </w:rPr>
            </w:pPr>
          </w:p>
        </w:tc>
        <w:tc>
          <w:tcPr>
            <w:tcW w:w="3826" w:type="dxa"/>
            <w:shd w:val="clear" w:color="auto" w:fill="auto"/>
            <w:vAlign w:val="center"/>
          </w:tcPr>
          <w:p w:rsidR="006A58F1" w:rsidRDefault="006A58F1" w:rsidP="006A58F1">
            <w:pPr>
              <w:bidi/>
              <w:jc w:val="left"/>
              <w:rPr>
                <w:rFonts w:cs="David"/>
                <w:rtl/>
              </w:rPr>
            </w:pPr>
            <w:r>
              <w:rPr>
                <w:rFonts w:cs="David" w:hint="cs"/>
                <w:rtl/>
              </w:rPr>
              <w:t xml:space="preserve">שלילי. </w:t>
            </w:r>
          </w:p>
          <w:p w:rsidR="0019622A" w:rsidRPr="004466E0" w:rsidRDefault="006A58F1" w:rsidP="006A58F1">
            <w:pPr>
              <w:bidi/>
              <w:jc w:val="left"/>
              <w:rPr>
                <w:rFonts w:cs="David"/>
                <w:rtl/>
              </w:rPr>
            </w:pPr>
            <w:r>
              <w:rPr>
                <w:rFonts w:cs="David" w:hint="cs"/>
                <w:rtl/>
              </w:rPr>
              <w:t xml:space="preserve">לא ניתן לשנות את התנאים של הביטוח. </w:t>
            </w:r>
          </w:p>
        </w:tc>
      </w:tr>
    </w:tbl>
    <w:p w:rsidR="00730998" w:rsidRDefault="00730998">
      <w:pPr>
        <w:bidi/>
        <w:rPr>
          <w:rtl/>
        </w:rPr>
      </w:pPr>
    </w:p>
    <w:p w:rsidR="00596878" w:rsidRDefault="00596878" w:rsidP="00596878">
      <w:pPr>
        <w:bidi/>
        <w:rPr>
          <w:rtl/>
        </w:rPr>
        <w:sectPr w:rsidR="00596878" w:rsidSect="007E669D">
          <w:headerReference w:type="default" r:id="rId9"/>
          <w:pgSz w:w="11907" w:h="16840" w:code="9"/>
          <w:pgMar w:top="1440" w:right="1440" w:bottom="1440" w:left="1440" w:header="709" w:footer="709" w:gutter="0"/>
          <w:cols w:space="708"/>
          <w:docGrid w:linePitch="360"/>
        </w:sectPr>
      </w:pPr>
    </w:p>
    <w:p w:rsidR="00DF7F19" w:rsidRDefault="00CB0AC5" w:rsidP="00DF7F19">
      <w:pPr>
        <w:pStyle w:val="af2"/>
        <w:bidi/>
        <w:spacing w:line="276" w:lineRule="auto"/>
        <w:ind w:left="1080"/>
        <w:jc w:val="both"/>
        <w:rPr>
          <w:rFonts w:cs="David"/>
          <w:b/>
          <w:bCs/>
          <w:u w:val="single"/>
          <w:rtl/>
        </w:rPr>
      </w:pPr>
      <w:r>
        <w:rPr>
          <w:rFonts w:cs="David" w:hint="cs"/>
          <w:b/>
          <w:bCs/>
          <w:u w:val="single"/>
          <w:rtl/>
        </w:rPr>
        <w:lastRenderedPageBreak/>
        <w:t>נספח</w:t>
      </w:r>
      <w:r w:rsidR="00DF7F19">
        <w:rPr>
          <w:rFonts w:cs="David" w:hint="cs"/>
          <w:b/>
          <w:bCs/>
          <w:u w:val="single"/>
          <w:rtl/>
        </w:rPr>
        <w:t xml:space="preserve"> מס' 1</w:t>
      </w:r>
    </w:p>
    <w:p w:rsidR="00DF7F19" w:rsidRDefault="00DF7F19" w:rsidP="00DF7F19">
      <w:pPr>
        <w:pStyle w:val="af2"/>
        <w:bidi/>
        <w:spacing w:line="276" w:lineRule="auto"/>
        <w:ind w:left="1080"/>
        <w:jc w:val="both"/>
        <w:rPr>
          <w:rFonts w:cs="David"/>
          <w:b/>
          <w:bCs/>
          <w:u w:val="single"/>
          <w:rtl/>
        </w:rPr>
      </w:pPr>
    </w:p>
    <w:p w:rsidR="00DF7F19" w:rsidRDefault="00DF7F19" w:rsidP="00DF7F19">
      <w:pPr>
        <w:pStyle w:val="af2"/>
        <w:bidi/>
        <w:spacing w:line="276" w:lineRule="auto"/>
        <w:ind w:left="1080"/>
        <w:jc w:val="both"/>
        <w:rPr>
          <w:rFonts w:cs="David"/>
          <w:b/>
          <w:bCs/>
          <w:u w:val="single"/>
          <w:rtl/>
        </w:rPr>
      </w:pPr>
    </w:p>
    <w:tbl>
      <w:tblPr>
        <w:bidiVisual/>
        <w:tblW w:w="5731" w:type="dxa"/>
        <w:tblInd w:w="360" w:type="dxa"/>
        <w:tblCellMar>
          <w:left w:w="0" w:type="dxa"/>
          <w:right w:w="0" w:type="dxa"/>
        </w:tblCellMar>
        <w:tblLook w:val="04A0" w:firstRow="1" w:lastRow="0" w:firstColumn="1" w:lastColumn="0" w:noHBand="0" w:noVBand="1"/>
      </w:tblPr>
      <w:tblGrid>
        <w:gridCol w:w="1552"/>
        <w:gridCol w:w="2575"/>
        <w:gridCol w:w="1604"/>
      </w:tblGrid>
      <w:tr w:rsidR="00DF7F19" w:rsidRPr="00406902" w:rsidTr="00127C89">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b/>
                <w:bCs/>
              </w:rPr>
            </w:pPr>
            <w:r w:rsidRPr="00406902">
              <w:rPr>
                <w:rFonts w:asciiTheme="majorBidi" w:hAnsiTheme="majorBidi" w:cstheme="majorBidi"/>
                <w:b/>
                <w:bCs/>
                <w:rtl/>
              </w:rPr>
              <w:t>גז</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b/>
                <w:bCs/>
              </w:rPr>
            </w:pPr>
            <w:r w:rsidRPr="00406902">
              <w:rPr>
                <w:rFonts w:asciiTheme="majorBidi" w:hAnsiTheme="majorBidi" w:cstheme="majorBidi"/>
                <w:b/>
                <w:bCs/>
                <w:rtl/>
              </w:rPr>
              <w:t>אינטרוול מדידה רצוי</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b/>
                <w:bCs/>
              </w:rPr>
            </w:pPr>
            <w:r w:rsidRPr="00406902">
              <w:rPr>
                <w:rFonts w:asciiTheme="majorBidi" w:hAnsiTheme="majorBidi" w:cstheme="majorBidi"/>
                <w:b/>
                <w:bCs/>
                <w:rtl/>
              </w:rPr>
              <w:t>מספר גלאים</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proofErr w:type="spellStart"/>
            <w:r w:rsidRPr="00406902">
              <w:rPr>
                <w:rFonts w:asciiTheme="majorBidi" w:hAnsiTheme="majorBidi" w:cstheme="majorBidi"/>
                <w:rtl/>
              </w:rPr>
              <w:t>פציצים</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0-100%</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tl/>
              </w:rPr>
              <w:t>13</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tl/>
              </w:rPr>
              <w:t>חמצן</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0-25%</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eastAsiaTheme="minorHAnsi" w:hAnsiTheme="majorBidi" w:cstheme="majorBidi"/>
                <w:rtl/>
              </w:rPr>
              <w:t>13</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CO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0-3000 ppm</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eastAsiaTheme="minorHAnsi" w:hAnsiTheme="majorBidi" w:cstheme="majorBidi"/>
                <w:rtl/>
              </w:rPr>
              <w:t>13</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H</w:t>
            </w:r>
            <w:r w:rsidRPr="00406902">
              <w:rPr>
                <w:rFonts w:asciiTheme="majorBidi" w:hAnsiTheme="majorBidi" w:cstheme="majorBidi"/>
                <w:vertAlign w:val="subscript"/>
              </w:rPr>
              <w:t>2</w:t>
            </w:r>
            <w:r w:rsidRPr="00406902">
              <w:rPr>
                <w:rFonts w:asciiTheme="majorBidi" w:hAnsiTheme="majorBidi" w:cstheme="majorBidi"/>
              </w:rPr>
              <w: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0-100ppm</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eastAsiaTheme="minorHAnsi" w:hAnsiTheme="majorBidi" w:cstheme="majorBidi"/>
                <w:rtl/>
              </w:rPr>
              <w:t>13</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SO</w:t>
            </w:r>
            <w:r w:rsidRPr="00406902">
              <w:rPr>
                <w:rFonts w:asciiTheme="majorBidi" w:hAnsiTheme="majorBidi" w:cstheme="majorBidi"/>
                <w:vertAlign w:val="subscript"/>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0-50ppm</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eastAsiaTheme="minorHAnsi" w:hAnsiTheme="majorBidi" w:cstheme="majorBidi"/>
                <w:rtl/>
              </w:rPr>
              <w:t>13</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tl/>
              </w:rPr>
            </w:pPr>
            <w:r w:rsidRPr="00406902">
              <w:rPr>
                <w:rFonts w:asciiTheme="majorBidi" w:hAnsiTheme="majorBidi" w:cstheme="majorBidi"/>
                <w:rtl/>
              </w:rPr>
              <w:t>כלור</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0-10ppm</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eastAsiaTheme="minorHAnsi" w:hAnsiTheme="majorBidi" w:cstheme="majorBidi"/>
                <w:rtl/>
              </w:rPr>
              <w:t>13</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HCN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0-50ppm</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eastAsiaTheme="minorHAnsi" w:hAnsiTheme="majorBidi" w:cstheme="majorBidi"/>
                <w:rtl/>
              </w:rPr>
              <w:t>13</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proofErr w:type="spellStart"/>
            <w:r w:rsidRPr="00406902">
              <w:rPr>
                <w:rFonts w:asciiTheme="majorBidi" w:hAnsiTheme="majorBidi" w:cstheme="majorBidi"/>
              </w:rPr>
              <w:t>HCl</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0-50ppm</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eastAsiaTheme="minorHAnsi" w:hAnsiTheme="majorBidi" w:cstheme="majorBidi"/>
                <w:rtl/>
              </w:rPr>
              <w:t>13</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tl/>
              </w:rPr>
            </w:pPr>
            <w:proofErr w:type="spellStart"/>
            <w:r w:rsidRPr="00406902">
              <w:rPr>
                <w:rFonts w:asciiTheme="majorBidi" w:hAnsiTheme="majorBidi" w:cstheme="majorBidi"/>
                <w:rtl/>
              </w:rPr>
              <w:t>פורמאלדהיד</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0-10ppm</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eastAsiaTheme="minorHAnsi" w:hAnsiTheme="majorBidi" w:cstheme="majorBidi"/>
                <w:rtl/>
              </w:rPr>
              <w:t>13</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NO</w:t>
            </w:r>
            <w:r w:rsidRPr="00406902">
              <w:rPr>
                <w:rFonts w:asciiTheme="majorBidi" w:hAnsiTheme="majorBidi" w:cstheme="majorBidi"/>
                <w:vertAlign w:val="subscript"/>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0-5-ppm</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tl/>
              </w:rPr>
              <w:t>7</w:t>
            </w:r>
          </w:p>
        </w:tc>
      </w:tr>
      <w:tr w:rsidR="00DF7F19" w:rsidRPr="00406902" w:rsidTr="00127C8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HF</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F7F19" w:rsidRPr="00406902" w:rsidRDefault="00DF7F19" w:rsidP="00406902">
            <w:pPr>
              <w:bidi/>
              <w:jc w:val="center"/>
              <w:rPr>
                <w:rFonts w:asciiTheme="majorBidi" w:eastAsiaTheme="minorHAnsi" w:hAnsiTheme="majorBidi" w:cstheme="majorBidi"/>
              </w:rPr>
            </w:pPr>
            <w:r w:rsidRPr="00406902">
              <w:rPr>
                <w:rFonts w:asciiTheme="majorBidi" w:hAnsiTheme="majorBidi" w:cstheme="majorBidi"/>
              </w:rPr>
              <w:t>0-20ppm</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F7F19" w:rsidRPr="00406902" w:rsidRDefault="00DF7F19" w:rsidP="00406902">
            <w:pPr>
              <w:bidi/>
              <w:jc w:val="center"/>
              <w:rPr>
                <w:rFonts w:asciiTheme="majorBidi" w:eastAsiaTheme="minorHAnsi" w:hAnsiTheme="majorBidi" w:cstheme="majorBidi"/>
              </w:rPr>
            </w:pPr>
            <w:r w:rsidRPr="00406902">
              <w:rPr>
                <w:rFonts w:asciiTheme="majorBidi" w:eastAsiaTheme="minorHAnsi" w:hAnsiTheme="majorBidi" w:cstheme="majorBidi"/>
                <w:rtl/>
              </w:rPr>
              <w:t>3</w:t>
            </w:r>
          </w:p>
        </w:tc>
      </w:tr>
    </w:tbl>
    <w:p w:rsidR="00DF7F19" w:rsidRPr="00406902" w:rsidRDefault="00DF7F19" w:rsidP="00406902">
      <w:pPr>
        <w:pStyle w:val="af2"/>
        <w:bidi/>
        <w:spacing w:line="276" w:lineRule="auto"/>
        <w:ind w:left="1080"/>
        <w:jc w:val="center"/>
        <w:rPr>
          <w:rFonts w:asciiTheme="majorBidi" w:hAnsiTheme="majorBidi" w:cstheme="majorBidi"/>
          <w:b/>
          <w:bCs/>
          <w:u w:val="single"/>
          <w:rtl/>
        </w:rPr>
      </w:pPr>
    </w:p>
    <w:p w:rsidR="00DB12B2" w:rsidRDefault="00DB12B2" w:rsidP="00DF7F19">
      <w:pPr>
        <w:pStyle w:val="af2"/>
        <w:bidi/>
        <w:spacing w:line="276" w:lineRule="auto"/>
        <w:ind w:left="1080"/>
        <w:jc w:val="both"/>
        <w:rPr>
          <w:rFonts w:cs="David"/>
          <w:b/>
          <w:bCs/>
          <w:u w:val="single"/>
          <w:rtl/>
        </w:rPr>
      </w:pPr>
    </w:p>
    <w:p w:rsidR="00DB12B2" w:rsidRDefault="00DB12B2">
      <w:pPr>
        <w:spacing w:after="0" w:line="240" w:lineRule="auto"/>
        <w:rPr>
          <w:rFonts w:ascii="Times New Roman" w:eastAsia="Times New Roman" w:hAnsi="Times New Roman" w:cs="David"/>
          <w:b/>
          <w:bCs/>
          <w:sz w:val="24"/>
          <w:szCs w:val="24"/>
          <w:u w:val="single"/>
        </w:rPr>
      </w:pPr>
      <w:r>
        <w:rPr>
          <w:rFonts w:cs="David"/>
          <w:b/>
          <w:bCs/>
          <w:u w:val="single"/>
          <w:rtl/>
        </w:rPr>
        <w:br w:type="page"/>
      </w:r>
    </w:p>
    <w:p w:rsidR="00DF7F19" w:rsidRDefault="00CB0AC5" w:rsidP="00EA0747">
      <w:pPr>
        <w:pStyle w:val="af2"/>
        <w:bidi/>
        <w:spacing w:line="276" w:lineRule="auto"/>
        <w:ind w:left="1080"/>
        <w:jc w:val="both"/>
        <w:rPr>
          <w:rFonts w:cs="David"/>
          <w:b/>
          <w:bCs/>
          <w:u w:val="single"/>
          <w:rtl/>
        </w:rPr>
      </w:pPr>
      <w:r>
        <w:rPr>
          <w:rFonts w:cs="David" w:hint="cs"/>
          <w:b/>
          <w:bCs/>
          <w:u w:val="single"/>
          <w:rtl/>
        </w:rPr>
        <w:lastRenderedPageBreak/>
        <w:t>נספח</w:t>
      </w:r>
      <w:r w:rsidR="00DB12B2">
        <w:rPr>
          <w:rFonts w:cs="David" w:hint="cs"/>
          <w:b/>
          <w:bCs/>
          <w:u w:val="single"/>
          <w:rtl/>
        </w:rPr>
        <w:t xml:space="preserve"> מס' 2 </w:t>
      </w:r>
      <w:r w:rsidR="00DB12B2">
        <w:rPr>
          <w:rFonts w:cs="David"/>
          <w:b/>
          <w:bCs/>
          <w:u w:val="single"/>
          <w:rtl/>
        </w:rPr>
        <w:t>–</w:t>
      </w:r>
      <w:r w:rsidR="00DB12B2">
        <w:rPr>
          <w:rFonts w:cs="David" w:hint="cs"/>
          <w:b/>
          <w:bCs/>
          <w:u w:val="single"/>
          <w:rtl/>
        </w:rPr>
        <w:t xml:space="preserve"> (טבלה ל</w:t>
      </w:r>
      <w:r w:rsidR="00EA0747">
        <w:rPr>
          <w:rFonts w:cs="David" w:hint="cs"/>
          <w:b/>
          <w:bCs/>
          <w:u w:val="single"/>
          <w:rtl/>
        </w:rPr>
        <w:t>צורך הצעת</w:t>
      </w:r>
      <w:r w:rsidR="00DB12B2">
        <w:rPr>
          <w:rFonts w:cs="David" w:hint="cs"/>
          <w:b/>
          <w:bCs/>
          <w:u w:val="single"/>
          <w:rtl/>
        </w:rPr>
        <w:t xml:space="preserve"> מחיר לגלאי גזים)</w:t>
      </w:r>
    </w:p>
    <w:p w:rsidR="00DF7F19" w:rsidRDefault="00DF7F19" w:rsidP="00DF7F19">
      <w:pPr>
        <w:pStyle w:val="af2"/>
        <w:bidi/>
        <w:spacing w:line="276" w:lineRule="auto"/>
        <w:ind w:left="1080"/>
        <w:jc w:val="both"/>
        <w:rPr>
          <w:rFonts w:cs="David"/>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1257"/>
        <w:gridCol w:w="1470"/>
        <w:gridCol w:w="1662"/>
        <w:gridCol w:w="1661"/>
      </w:tblGrid>
      <w:tr w:rsidR="00DB12B2" w:rsidRPr="00DB12B2" w:rsidTr="00DB12B2">
        <w:trPr>
          <w:trHeight w:val="507"/>
        </w:trPr>
        <w:tc>
          <w:tcPr>
            <w:tcW w:w="2472" w:type="dxa"/>
            <w:shd w:val="clear" w:color="auto" w:fill="auto"/>
          </w:tcPr>
          <w:p w:rsidR="00DB12B2" w:rsidRPr="00DB12B2" w:rsidRDefault="00DB12B2" w:rsidP="00DB12B2">
            <w:pPr>
              <w:bidi/>
              <w:rPr>
                <w:rFonts w:asciiTheme="majorBidi" w:hAnsiTheme="majorBidi" w:cstheme="majorBidi"/>
                <w:sz w:val="20"/>
                <w:szCs w:val="20"/>
              </w:rPr>
            </w:pPr>
            <w:r w:rsidRPr="00DB12B2">
              <w:rPr>
                <w:rFonts w:asciiTheme="majorBidi" w:hAnsiTheme="majorBidi" w:cstheme="majorBidi"/>
                <w:sz w:val="20"/>
                <w:szCs w:val="20"/>
                <w:rtl/>
              </w:rPr>
              <w:t>שם המכשיר</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pStyle w:val="a6"/>
              <w:bidi/>
              <w:spacing w:line="360" w:lineRule="auto"/>
              <w:jc w:val="both"/>
              <w:rPr>
                <w:rFonts w:asciiTheme="majorBidi" w:hAnsiTheme="majorBidi" w:cstheme="majorBidi"/>
                <w:sz w:val="20"/>
                <w:szCs w:val="20"/>
              </w:rPr>
            </w:pPr>
            <w:r w:rsidRPr="00DB12B2">
              <w:rPr>
                <w:rFonts w:asciiTheme="majorBidi" w:hAnsiTheme="majorBidi" w:cstheme="majorBidi"/>
                <w:sz w:val="20"/>
                <w:szCs w:val="20"/>
                <w:rtl/>
              </w:rPr>
              <w:t>צרוף ה</w:t>
            </w:r>
            <w:r>
              <w:rPr>
                <w:rFonts w:asciiTheme="majorBidi" w:hAnsiTheme="majorBidi" w:cstheme="majorBidi" w:hint="cs"/>
                <w:sz w:val="20"/>
                <w:szCs w:val="20"/>
                <w:rtl/>
              </w:rPr>
              <w:t>סנסורים</w:t>
            </w:r>
            <w:r w:rsidRPr="00DB12B2">
              <w:rPr>
                <w:rFonts w:asciiTheme="majorBidi" w:hAnsiTheme="majorBidi" w:cstheme="majorBidi"/>
                <w:sz w:val="20"/>
                <w:szCs w:val="20"/>
              </w:rPr>
              <w:t xml:space="preserve"> *</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C74F51" w:rsidRPr="00DB12B2" w:rsidTr="00DB12B2">
        <w:tc>
          <w:tcPr>
            <w:tcW w:w="2472" w:type="dxa"/>
            <w:shd w:val="clear" w:color="auto" w:fill="auto"/>
          </w:tcPr>
          <w:p w:rsidR="00C74F51" w:rsidRPr="00DB12B2" w:rsidRDefault="00C74F51" w:rsidP="00406902">
            <w:pPr>
              <w:pStyle w:val="a6"/>
              <w:bidi/>
              <w:spacing w:line="360" w:lineRule="auto"/>
              <w:jc w:val="both"/>
              <w:rPr>
                <w:rFonts w:asciiTheme="majorBidi" w:hAnsiTheme="majorBidi" w:cstheme="majorBidi"/>
                <w:b/>
                <w:bCs/>
                <w:sz w:val="20"/>
                <w:szCs w:val="20"/>
                <w:rtl/>
              </w:rPr>
            </w:pPr>
            <w:r w:rsidRPr="00DB12B2">
              <w:rPr>
                <w:rFonts w:asciiTheme="majorBidi" w:hAnsiTheme="majorBidi" w:cstheme="majorBidi" w:hint="cs"/>
                <w:b/>
                <w:bCs/>
                <w:sz w:val="20"/>
                <w:szCs w:val="20"/>
                <w:rtl/>
              </w:rPr>
              <w:t xml:space="preserve">מחיר כל </w:t>
            </w:r>
            <w:r>
              <w:rPr>
                <w:rFonts w:asciiTheme="majorBidi" w:hAnsiTheme="majorBidi" w:cstheme="majorBidi" w:hint="cs"/>
                <w:b/>
                <w:bCs/>
                <w:sz w:val="20"/>
                <w:szCs w:val="20"/>
                <w:rtl/>
              </w:rPr>
              <w:t>סנסור</w:t>
            </w:r>
            <w:r>
              <w:rPr>
                <w:rFonts w:asciiTheme="majorBidi" w:hAnsiTheme="majorBidi" w:cstheme="majorBidi" w:hint="cs"/>
                <w:sz w:val="20"/>
                <w:szCs w:val="20"/>
                <w:rtl/>
              </w:rPr>
              <w:t xml:space="preserve"> (כולל התקנה וכיול)</w:t>
            </w:r>
          </w:p>
        </w:tc>
        <w:tc>
          <w:tcPr>
            <w:tcW w:w="1257" w:type="dxa"/>
            <w:shd w:val="clear" w:color="auto" w:fill="auto"/>
          </w:tcPr>
          <w:p w:rsidR="00C74F51" w:rsidRPr="00DB12B2" w:rsidRDefault="00C74F51" w:rsidP="00DB12B2">
            <w:pPr>
              <w:bidi/>
              <w:rPr>
                <w:rFonts w:asciiTheme="majorBidi" w:hAnsiTheme="majorBidi" w:cstheme="majorBidi"/>
                <w:sz w:val="20"/>
                <w:szCs w:val="20"/>
                <w:rtl/>
              </w:rPr>
            </w:pPr>
          </w:p>
        </w:tc>
        <w:tc>
          <w:tcPr>
            <w:tcW w:w="1470" w:type="dxa"/>
            <w:shd w:val="clear" w:color="auto" w:fill="auto"/>
          </w:tcPr>
          <w:p w:rsidR="00C74F51" w:rsidRPr="00DB12B2" w:rsidRDefault="00C74F51" w:rsidP="00DB12B2">
            <w:pPr>
              <w:bidi/>
              <w:rPr>
                <w:rFonts w:asciiTheme="majorBidi" w:hAnsiTheme="majorBidi" w:cstheme="majorBidi"/>
                <w:sz w:val="20"/>
                <w:szCs w:val="20"/>
                <w:rtl/>
              </w:rPr>
            </w:pPr>
          </w:p>
        </w:tc>
        <w:tc>
          <w:tcPr>
            <w:tcW w:w="1662" w:type="dxa"/>
            <w:shd w:val="clear" w:color="auto" w:fill="auto"/>
          </w:tcPr>
          <w:p w:rsidR="00C74F51" w:rsidRPr="00DB12B2" w:rsidRDefault="00C74F51" w:rsidP="00DB12B2">
            <w:pPr>
              <w:bidi/>
              <w:rPr>
                <w:rFonts w:asciiTheme="majorBidi" w:hAnsiTheme="majorBidi" w:cstheme="majorBidi"/>
                <w:sz w:val="20"/>
                <w:szCs w:val="20"/>
                <w:rtl/>
              </w:rPr>
            </w:pPr>
          </w:p>
        </w:tc>
        <w:tc>
          <w:tcPr>
            <w:tcW w:w="1661" w:type="dxa"/>
            <w:shd w:val="clear" w:color="auto" w:fill="auto"/>
          </w:tcPr>
          <w:p w:rsidR="00C74F51" w:rsidRPr="00DB12B2" w:rsidRDefault="00C74F51" w:rsidP="00DB12B2">
            <w:pPr>
              <w:bidi/>
              <w:rPr>
                <w:rFonts w:asciiTheme="majorBidi" w:hAnsiTheme="majorBidi" w:cstheme="majorBidi"/>
                <w:sz w:val="20"/>
                <w:szCs w:val="20"/>
                <w:rtl/>
              </w:rPr>
            </w:pPr>
          </w:p>
        </w:tc>
      </w:tr>
      <w:tr w:rsidR="00DB12B2" w:rsidRPr="00DB12B2" w:rsidTr="00DB12B2">
        <w:trPr>
          <w:trHeight w:val="1217"/>
        </w:trPr>
        <w:tc>
          <w:tcPr>
            <w:tcW w:w="2472" w:type="dxa"/>
            <w:shd w:val="clear" w:color="auto" w:fill="auto"/>
          </w:tcPr>
          <w:p w:rsidR="00DB12B2" w:rsidRPr="00DB12B2" w:rsidRDefault="00DB12B2" w:rsidP="00DB12B2">
            <w:pPr>
              <w:bidi/>
              <w:spacing w:after="0" w:line="360" w:lineRule="auto"/>
              <w:jc w:val="both"/>
              <w:rPr>
                <w:rFonts w:asciiTheme="majorBidi" w:hAnsiTheme="majorBidi" w:cstheme="majorBidi"/>
                <w:sz w:val="20"/>
                <w:szCs w:val="20"/>
              </w:rPr>
            </w:pPr>
            <w:r w:rsidRPr="00DB12B2">
              <w:rPr>
                <w:rFonts w:asciiTheme="majorBidi" w:hAnsiTheme="majorBidi" w:cstheme="majorBidi"/>
                <w:sz w:val="20"/>
                <w:szCs w:val="20"/>
              </w:rPr>
              <w:t>Plug &amp; play</w:t>
            </w:r>
          </w:p>
          <w:p w:rsidR="00DB12B2" w:rsidRPr="00DB12B2" w:rsidRDefault="00DB12B2" w:rsidP="00DB12B2">
            <w:pPr>
              <w:bidi/>
              <w:spacing w:after="0" w:line="360" w:lineRule="auto"/>
              <w:jc w:val="both"/>
              <w:rPr>
                <w:rFonts w:asciiTheme="majorBidi" w:hAnsiTheme="majorBidi" w:cstheme="majorBidi"/>
                <w:sz w:val="20"/>
                <w:szCs w:val="20"/>
                <w:rtl/>
              </w:rPr>
            </w:pPr>
            <w:r w:rsidRPr="00DB12B2">
              <w:rPr>
                <w:rFonts w:asciiTheme="majorBidi" w:hAnsiTheme="majorBidi" w:cstheme="majorBidi"/>
                <w:sz w:val="20"/>
                <w:szCs w:val="20"/>
                <w:rtl/>
              </w:rPr>
              <w:t>לגלאים במכשיר, כן/לא</w:t>
            </w:r>
          </w:p>
          <w:p w:rsidR="00DB12B2" w:rsidRPr="00DB12B2" w:rsidRDefault="00DB12B2" w:rsidP="00DB12B2">
            <w:pPr>
              <w:bidi/>
              <w:spacing w:after="0" w:line="360" w:lineRule="auto"/>
              <w:jc w:val="both"/>
              <w:rPr>
                <w:rFonts w:asciiTheme="majorBidi" w:hAnsiTheme="majorBidi" w:cstheme="majorBidi"/>
                <w:sz w:val="20"/>
                <w:szCs w:val="20"/>
                <w:rtl/>
              </w:rPr>
            </w:pPr>
            <w:r w:rsidRPr="00DB12B2">
              <w:rPr>
                <w:rFonts w:asciiTheme="majorBidi" w:hAnsiTheme="majorBidi" w:cstheme="majorBidi"/>
                <w:sz w:val="20"/>
                <w:szCs w:val="20"/>
                <w:rtl/>
              </w:rPr>
              <w:t>*</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 xml:space="preserve">מחיר סוללה/מצבר </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bidi/>
              <w:spacing w:line="360" w:lineRule="auto"/>
              <w:jc w:val="both"/>
              <w:rPr>
                <w:rFonts w:asciiTheme="majorBidi" w:hAnsiTheme="majorBidi" w:cstheme="majorBidi"/>
                <w:sz w:val="20"/>
                <w:szCs w:val="20"/>
                <w:rtl/>
              </w:rPr>
            </w:pPr>
            <w:r w:rsidRPr="00DB12B2">
              <w:rPr>
                <w:rFonts w:asciiTheme="majorBidi" w:hAnsiTheme="majorBidi" w:cstheme="majorBidi"/>
                <w:sz w:val="20"/>
                <w:szCs w:val="20"/>
                <w:rtl/>
              </w:rPr>
              <w:t>מחיר מכשיר הכולל אחריות 5 שנים, מטען/עריסה ומשאבה</w:t>
            </w:r>
          </w:p>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 xml:space="preserve">מחיר אחזקה </w:t>
            </w:r>
            <w:proofErr w:type="spellStart"/>
            <w:r w:rsidRPr="00DB12B2">
              <w:rPr>
                <w:rFonts w:asciiTheme="majorBidi" w:hAnsiTheme="majorBidi" w:cstheme="majorBidi"/>
                <w:sz w:val="20"/>
                <w:szCs w:val="20"/>
                <w:rtl/>
              </w:rPr>
              <w:t>וכיולים</w:t>
            </w:r>
            <w:proofErr w:type="spellEnd"/>
            <w:r w:rsidRPr="00DB12B2">
              <w:rPr>
                <w:rFonts w:asciiTheme="majorBidi" w:hAnsiTheme="majorBidi" w:cstheme="majorBidi"/>
                <w:sz w:val="20"/>
                <w:szCs w:val="20"/>
                <w:rtl/>
              </w:rPr>
              <w:t xml:space="preserve"> לשנתיים הראשונות</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כלול במחיר המכשיר</w:t>
            </w:r>
          </w:p>
        </w:tc>
        <w:tc>
          <w:tcPr>
            <w:tcW w:w="1470"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כלול במחיר המכשיר</w:t>
            </w:r>
          </w:p>
        </w:tc>
        <w:tc>
          <w:tcPr>
            <w:tcW w:w="166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כלול במחיר המכשיר</w:t>
            </w:r>
          </w:p>
        </w:tc>
        <w:tc>
          <w:tcPr>
            <w:tcW w:w="1661"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כלול במחיר המכשיר</w:t>
            </w: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 xml:space="preserve">זמן בין </w:t>
            </w:r>
            <w:proofErr w:type="spellStart"/>
            <w:r w:rsidRPr="00DB12B2">
              <w:rPr>
                <w:rFonts w:asciiTheme="majorBidi" w:hAnsiTheme="majorBidi" w:cstheme="majorBidi"/>
                <w:sz w:val="20"/>
                <w:szCs w:val="20"/>
                <w:rtl/>
              </w:rPr>
              <w:t>כיולים</w:t>
            </w:r>
            <w:proofErr w:type="spellEnd"/>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מועדי תחזוקה</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 xml:space="preserve">מחיר </w:t>
            </w:r>
            <w:proofErr w:type="spellStart"/>
            <w:r w:rsidRPr="00DB12B2">
              <w:rPr>
                <w:rFonts w:asciiTheme="majorBidi" w:hAnsiTheme="majorBidi" w:cstheme="majorBidi"/>
                <w:sz w:val="20"/>
                <w:szCs w:val="20"/>
                <w:rtl/>
              </w:rPr>
              <w:t>כיולים</w:t>
            </w:r>
            <w:proofErr w:type="spellEnd"/>
            <w:r w:rsidRPr="00DB12B2">
              <w:rPr>
                <w:rFonts w:asciiTheme="majorBidi" w:hAnsiTheme="majorBidi" w:cstheme="majorBidi"/>
                <w:sz w:val="20"/>
                <w:szCs w:val="20"/>
                <w:rtl/>
              </w:rPr>
              <w:t xml:space="preserve"> ותחזוקה לכל שנה מהשנים 3-4-5 @</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Pr>
            </w:pPr>
          </w:p>
        </w:tc>
        <w:tc>
          <w:tcPr>
            <w:tcW w:w="1662" w:type="dxa"/>
            <w:shd w:val="clear" w:color="auto" w:fill="auto"/>
          </w:tcPr>
          <w:p w:rsidR="00DB12B2" w:rsidRPr="00DB12B2" w:rsidRDefault="00DB12B2" w:rsidP="00DB12B2">
            <w:pPr>
              <w:bidi/>
              <w:rPr>
                <w:rFonts w:asciiTheme="majorBidi" w:hAnsiTheme="majorBidi" w:cstheme="majorBidi"/>
                <w:sz w:val="20"/>
                <w:szCs w:val="20"/>
              </w:rPr>
            </w:pPr>
          </w:p>
        </w:tc>
        <w:tc>
          <w:tcPr>
            <w:tcW w:w="1661" w:type="dxa"/>
            <w:shd w:val="clear" w:color="auto" w:fill="auto"/>
          </w:tcPr>
          <w:p w:rsidR="00DB12B2" w:rsidRPr="00DB12B2" w:rsidRDefault="00DB12B2" w:rsidP="00DB12B2">
            <w:pPr>
              <w:bidi/>
              <w:rPr>
                <w:rFonts w:asciiTheme="majorBidi" w:hAnsiTheme="majorBidi" w:cstheme="majorBidi"/>
                <w:sz w:val="20"/>
                <w:szCs w:val="20"/>
              </w:rPr>
            </w:pP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מחיר כיול בודד למכשיר</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סכום העמודות המסומנות ב- @</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b/>
                <w:bCs/>
                <w:sz w:val="20"/>
                <w:szCs w:val="20"/>
                <w:rtl/>
              </w:rPr>
            </w:pPr>
            <w:r w:rsidRPr="00DB12B2">
              <w:rPr>
                <w:rFonts w:asciiTheme="majorBidi" w:hAnsiTheme="majorBidi" w:cstheme="majorBidi"/>
                <w:b/>
                <w:bCs/>
                <w:sz w:val="20"/>
                <w:szCs w:val="20"/>
                <w:rtl/>
              </w:rPr>
              <w:t>מחיר גלאי</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תדירות החלפת גלאים</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 xml:space="preserve">מכשיר בדיקה </w:t>
            </w:r>
            <w:r w:rsidRPr="00DB12B2">
              <w:rPr>
                <w:rFonts w:asciiTheme="majorBidi" w:hAnsiTheme="majorBidi" w:cstheme="majorBidi"/>
                <w:b/>
                <w:bCs/>
                <w:sz w:val="20"/>
                <w:szCs w:val="20"/>
                <w:rtl/>
              </w:rPr>
              <w:t>(</w:t>
            </w:r>
            <w:r w:rsidRPr="00DB12B2">
              <w:rPr>
                <w:rFonts w:asciiTheme="majorBidi" w:hAnsiTheme="majorBidi" w:cstheme="majorBidi"/>
                <w:b/>
                <w:bCs/>
                <w:sz w:val="20"/>
                <w:szCs w:val="20"/>
              </w:rPr>
              <w:t>Bump test</w:t>
            </w:r>
            <w:r w:rsidRPr="00DB12B2">
              <w:rPr>
                <w:rFonts w:asciiTheme="majorBidi" w:hAnsiTheme="majorBidi" w:cstheme="majorBidi"/>
                <w:b/>
                <w:bCs/>
                <w:sz w:val="20"/>
                <w:szCs w:val="20"/>
                <w:rtl/>
              </w:rPr>
              <w:t>)</w:t>
            </w:r>
          </w:p>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דגם המכשיר:</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מחיר:</w:t>
            </w: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r w:rsidR="00DB12B2" w:rsidRPr="00DB12B2" w:rsidTr="00DB12B2">
        <w:tc>
          <w:tcPr>
            <w:tcW w:w="2472"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 xml:space="preserve">מכשיר בדיקה </w:t>
            </w:r>
            <w:r w:rsidRPr="00DB12B2">
              <w:rPr>
                <w:rFonts w:asciiTheme="majorBidi" w:hAnsiTheme="majorBidi" w:cstheme="majorBidi"/>
                <w:b/>
                <w:bCs/>
                <w:sz w:val="20"/>
                <w:szCs w:val="20"/>
                <w:rtl/>
              </w:rPr>
              <w:t>(</w:t>
            </w:r>
            <w:r w:rsidRPr="00DB12B2">
              <w:rPr>
                <w:rFonts w:asciiTheme="majorBidi" w:hAnsiTheme="majorBidi" w:cstheme="majorBidi"/>
                <w:b/>
                <w:bCs/>
                <w:sz w:val="20"/>
                <w:szCs w:val="20"/>
              </w:rPr>
              <w:t>Bump test</w:t>
            </w:r>
            <w:r w:rsidRPr="00DB12B2">
              <w:rPr>
                <w:rFonts w:asciiTheme="majorBidi" w:hAnsiTheme="majorBidi" w:cstheme="majorBidi"/>
                <w:b/>
                <w:bCs/>
                <w:sz w:val="20"/>
                <w:szCs w:val="20"/>
                <w:rtl/>
              </w:rPr>
              <w:t>)</w:t>
            </w:r>
          </w:p>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דגם המכשיר:</w:t>
            </w:r>
          </w:p>
        </w:tc>
        <w:tc>
          <w:tcPr>
            <w:tcW w:w="1257" w:type="dxa"/>
            <w:shd w:val="clear" w:color="auto" w:fill="auto"/>
          </w:tcPr>
          <w:p w:rsidR="00DB12B2" w:rsidRPr="00DB12B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מחיר:</w:t>
            </w:r>
          </w:p>
        </w:tc>
        <w:tc>
          <w:tcPr>
            <w:tcW w:w="1470" w:type="dxa"/>
            <w:shd w:val="clear" w:color="auto" w:fill="auto"/>
          </w:tcPr>
          <w:p w:rsidR="00DB12B2" w:rsidRPr="00DB12B2" w:rsidRDefault="00DB12B2" w:rsidP="00DB12B2">
            <w:pPr>
              <w:bidi/>
              <w:rPr>
                <w:rFonts w:asciiTheme="majorBidi" w:hAnsiTheme="majorBidi" w:cstheme="majorBidi"/>
                <w:sz w:val="20"/>
                <w:szCs w:val="20"/>
                <w:rtl/>
              </w:rPr>
            </w:pPr>
          </w:p>
        </w:tc>
        <w:tc>
          <w:tcPr>
            <w:tcW w:w="1662" w:type="dxa"/>
            <w:shd w:val="clear" w:color="auto" w:fill="auto"/>
          </w:tcPr>
          <w:p w:rsidR="00DB12B2" w:rsidRPr="00DB12B2" w:rsidRDefault="00DB12B2" w:rsidP="00DB12B2">
            <w:pPr>
              <w:bidi/>
              <w:rPr>
                <w:rFonts w:asciiTheme="majorBidi" w:hAnsiTheme="majorBidi" w:cstheme="majorBidi"/>
                <w:sz w:val="20"/>
                <w:szCs w:val="20"/>
                <w:rtl/>
              </w:rPr>
            </w:pPr>
          </w:p>
        </w:tc>
        <w:tc>
          <w:tcPr>
            <w:tcW w:w="1661" w:type="dxa"/>
            <w:shd w:val="clear" w:color="auto" w:fill="auto"/>
          </w:tcPr>
          <w:p w:rsidR="00DB12B2" w:rsidRPr="00DB12B2" w:rsidRDefault="00DB12B2" w:rsidP="00DB12B2">
            <w:pPr>
              <w:bidi/>
              <w:rPr>
                <w:rFonts w:asciiTheme="majorBidi" w:hAnsiTheme="majorBidi" w:cstheme="majorBidi"/>
                <w:sz w:val="20"/>
                <w:szCs w:val="20"/>
                <w:rtl/>
              </w:rPr>
            </w:pPr>
          </w:p>
        </w:tc>
      </w:tr>
    </w:tbl>
    <w:p w:rsidR="00406902" w:rsidRDefault="00DB12B2" w:rsidP="00DB12B2">
      <w:pPr>
        <w:bidi/>
        <w:rPr>
          <w:rFonts w:asciiTheme="majorBidi" w:hAnsiTheme="majorBidi" w:cstheme="majorBidi"/>
          <w:sz w:val="20"/>
          <w:szCs w:val="20"/>
          <w:rtl/>
        </w:rPr>
      </w:pPr>
      <w:r w:rsidRPr="00DB12B2">
        <w:rPr>
          <w:rFonts w:asciiTheme="majorBidi" w:hAnsiTheme="majorBidi" w:cstheme="majorBidi"/>
          <w:sz w:val="20"/>
          <w:szCs w:val="20"/>
          <w:rtl/>
        </w:rPr>
        <w:t>כל המחירים בש"ח לפני מס ערך מוסף</w:t>
      </w:r>
    </w:p>
    <w:p w:rsidR="00406902" w:rsidRDefault="00406902">
      <w:pPr>
        <w:spacing w:after="0" w:line="240" w:lineRule="auto"/>
        <w:rPr>
          <w:rFonts w:asciiTheme="majorBidi" w:hAnsiTheme="majorBidi" w:cstheme="majorBidi"/>
          <w:sz w:val="20"/>
          <w:szCs w:val="20"/>
        </w:rPr>
      </w:pPr>
      <w:r>
        <w:rPr>
          <w:rFonts w:asciiTheme="majorBidi" w:hAnsiTheme="majorBidi" w:cstheme="majorBidi"/>
          <w:sz w:val="20"/>
          <w:szCs w:val="20"/>
          <w:rtl/>
        </w:rPr>
        <w:br w:type="page"/>
      </w:r>
    </w:p>
    <w:p w:rsidR="00A0569C" w:rsidRDefault="00CB0AC5" w:rsidP="00EA0747">
      <w:pPr>
        <w:pStyle w:val="af2"/>
        <w:bidi/>
        <w:spacing w:line="276" w:lineRule="auto"/>
        <w:ind w:left="1080"/>
        <w:jc w:val="both"/>
        <w:rPr>
          <w:rFonts w:cs="David"/>
          <w:b/>
          <w:bCs/>
          <w:u w:val="single"/>
          <w:rtl/>
        </w:rPr>
      </w:pPr>
      <w:r>
        <w:rPr>
          <w:rFonts w:cs="David" w:hint="cs"/>
          <w:b/>
          <w:bCs/>
          <w:u w:val="single"/>
          <w:rtl/>
        </w:rPr>
        <w:lastRenderedPageBreak/>
        <w:t>נספח</w:t>
      </w:r>
      <w:r w:rsidR="00A0569C">
        <w:rPr>
          <w:rFonts w:cs="David" w:hint="cs"/>
          <w:b/>
          <w:bCs/>
          <w:u w:val="single"/>
          <w:rtl/>
        </w:rPr>
        <w:t xml:space="preserve"> מס' </w:t>
      </w:r>
      <w:r w:rsidR="00EA0747">
        <w:rPr>
          <w:rFonts w:cs="David" w:hint="cs"/>
          <w:b/>
          <w:bCs/>
          <w:u w:val="single"/>
          <w:rtl/>
        </w:rPr>
        <w:t>3</w:t>
      </w:r>
      <w:r w:rsidR="00A0569C">
        <w:rPr>
          <w:rFonts w:cs="David" w:hint="cs"/>
          <w:b/>
          <w:bCs/>
          <w:u w:val="single"/>
          <w:rtl/>
        </w:rPr>
        <w:t xml:space="preserve"> </w:t>
      </w:r>
      <w:r w:rsidR="00A0569C">
        <w:rPr>
          <w:rFonts w:cs="David"/>
          <w:b/>
          <w:bCs/>
          <w:u w:val="single"/>
          <w:rtl/>
        </w:rPr>
        <w:t>–</w:t>
      </w:r>
      <w:r w:rsidR="00A0569C">
        <w:rPr>
          <w:rFonts w:cs="David" w:hint="cs"/>
          <w:b/>
          <w:bCs/>
          <w:u w:val="single"/>
          <w:rtl/>
        </w:rPr>
        <w:t xml:space="preserve"> (טבלה ל</w:t>
      </w:r>
      <w:r w:rsidR="00EA0747">
        <w:rPr>
          <w:rFonts w:cs="David" w:hint="cs"/>
          <w:b/>
          <w:bCs/>
          <w:u w:val="single"/>
          <w:rtl/>
        </w:rPr>
        <w:t>צורך</w:t>
      </w:r>
      <w:r w:rsidR="00A0569C">
        <w:rPr>
          <w:rFonts w:cs="David" w:hint="cs"/>
          <w:b/>
          <w:bCs/>
          <w:u w:val="single"/>
          <w:rtl/>
        </w:rPr>
        <w:t xml:space="preserve"> </w:t>
      </w:r>
      <w:r w:rsidR="00EA0747">
        <w:rPr>
          <w:rFonts w:cs="David" w:hint="cs"/>
          <w:b/>
          <w:bCs/>
          <w:u w:val="single"/>
          <w:rtl/>
        </w:rPr>
        <w:t xml:space="preserve">הצעת </w:t>
      </w:r>
      <w:r w:rsidR="00A0569C">
        <w:rPr>
          <w:rFonts w:cs="David" w:hint="cs"/>
          <w:b/>
          <w:bCs/>
          <w:u w:val="single"/>
          <w:rtl/>
        </w:rPr>
        <w:t xml:space="preserve">מחיר לגלאי גזים עם </w:t>
      </w:r>
      <w:r w:rsidR="00EA0747">
        <w:rPr>
          <w:rFonts w:cs="David" w:hint="cs"/>
          <w:b/>
          <w:bCs/>
          <w:u w:val="single"/>
          <w:rtl/>
        </w:rPr>
        <w:t>אפשרות שידור לאחור</w:t>
      </w:r>
      <w:r w:rsidR="00A0569C">
        <w:rPr>
          <w:rFonts w:cs="David" w:hint="cs"/>
          <w:b/>
          <w:bCs/>
          <w:u w:val="single"/>
          <w:rtl/>
        </w:rPr>
        <w:t>)</w:t>
      </w:r>
    </w:p>
    <w:p w:rsidR="00A0569C" w:rsidRDefault="00A0569C" w:rsidP="00A0569C">
      <w:pPr>
        <w:bidi/>
        <w:rPr>
          <w:rFonts w:asciiTheme="majorBidi" w:hAnsiTheme="majorBidi" w:cstheme="majorBidi"/>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1566"/>
        <w:gridCol w:w="1470"/>
        <w:gridCol w:w="1662"/>
        <w:gridCol w:w="1661"/>
      </w:tblGrid>
      <w:tr w:rsidR="000E20A9" w:rsidRPr="000E20A9" w:rsidTr="00127C89">
        <w:trPr>
          <w:trHeight w:val="507"/>
        </w:trPr>
        <w:tc>
          <w:tcPr>
            <w:tcW w:w="2163" w:type="dxa"/>
            <w:shd w:val="clear" w:color="auto" w:fill="auto"/>
          </w:tcPr>
          <w:p w:rsidR="000E20A9" w:rsidRPr="000E20A9" w:rsidRDefault="000E20A9" w:rsidP="000E20A9">
            <w:pPr>
              <w:bidi/>
              <w:rPr>
                <w:rFonts w:asciiTheme="majorBidi" w:hAnsiTheme="majorBidi" w:cstheme="majorBidi"/>
                <w:sz w:val="20"/>
                <w:szCs w:val="20"/>
              </w:rPr>
            </w:pPr>
            <w:r w:rsidRPr="000E20A9">
              <w:rPr>
                <w:rFonts w:asciiTheme="majorBidi" w:hAnsiTheme="majorBidi" w:cstheme="majorBidi"/>
                <w:sz w:val="20"/>
                <w:szCs w:val="20"/>
                <w:rtl/>
              </w:rPr>
              <w:t>שם המכשיר</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C74F51">
            <w:pPr>
              <w:pStyle w:val="a6"/>
              <w:bidi/>
              <w:spacing w:line="360" w:lineRule="auto"/>
              <w:jc w:val="both"/>
              <w:rPr>
                <w:rFonts w:asciiTheme="majorBidi" w:hAnsiTheme="majorBidi" w:cstheme="majorBidi"/>
                <w:sz w:val="20"/>
                <w:szCs w:val="20"/>
              </w:rPr>
            </w:pPr>
            <w:r w:rsidRPr="000E20A9">
              <w:rPr>
                <w:rFonts w:asciiTheme="majorBidi" w:hAnsiTheme="majorBidi" w:cstheme="majorBidi"/>
                <w:sz w:val="20"/>
                <w:szCs w:val="20"/>
                <w:rtl/>
              </w:rPr>
              <w:t>צרוף ה</w:t>
            </w:r>
            <w:r w:rsidR="00C74F51">
              <w:rPr>
                <w:rFonts w:asciiTheme="majorBidi" w:hAnsiTheme="majorBidi" w:cstheme="majorBidi" w:hint="cs"/>
                <w:sz w:val="20"/>
                <w:szCs w:val="20"/>
                <w:rtl/>
              </w:rPr>
              <w:t>סנסורים</w:t>
            </w:r>
            <w:r w:rsidRPr="000E20A9">
              <w:rPr>
                <w:rFonts w:asciiTheme="majorBidi" w:hAnsiTheme="majorBidi" w:cstheme="majorBidi"/>
                <w:sz w:val="20"/>
                <w:szCs w:val="20"/>
              </w:rPr>
              <w:t xml:space="preserve"> *</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C74F51" w:rsidRPr="000E20A9" w:rsidTr="00127C89">
        <w:tc>
          <w:tcPr>
            <w:tcW w:w="2163" w:type="dxa"/>
            <w:shd w:val="clear" w:color="auto" w:fill="auto"/>
          </w:tcPr>
          <w:p w:rsidR="00C74F51" w:rsidRPr="000E20A9" w:rsidRDefault="00C74F51" w:rsidP="00C74F51">
            <w:pPr>
              <w:pStyle w:val="a6"/>
              <w:bidi/>
              <w:spacing w:line="360" w:lineRule="auto"/>
              <w:jc w:val="both"/>
              <w:rPr>
                <w:rFonts w:asciiTheme="majorBidi" w:hAnsiTheme="majorBidi" w:cstheme="majorBidi"/>
                <w:sz w:val="20"/>
                <w:szCs w:val="20"/>
                <w:rtl/>
              </w:rPr>
            </w:pPr>
            <w:r w:rsidRPr="00DB12B2">
              <w:rPr>
                <w:rFonts w:asciiTheme="majorBidi" w:hAnsiTheme="majorBidi" w:cstheme="majorBidi" w:hint="cs"/>
                <w:b/>
                <w:bCs/>
                <w:sz w:val="20"/>
                <w:szCs w:val="20"/>
                <w:rtl/>
              </w:rPr>
              <w:t xml:space="preserve">מחיר כל </w:t>
            </w:r>
            <w:r>
              <w:rPr>
                <w:rFonts w:asciiTheme="majorBidi" w:hAnsiTheme="majorBidi" w:cstheme="majorBidi" w:hint="cs"/>
                <w:b/>
                <w:bCs/>
                <w:sz w:val="20"/>
                <w:szCs w:val="20"/>
                <w:rtl/>
              </w:rPr>
              <w:t>סנסור</w:t>
            </w:r>
            <w:r>
              <w:rPr>
                <w:rFonts w:asciiTheme="majorBidi" w:hAnsiTheme="majorBidi" w:cstheme="majorBidi" w:hint="cs"/>
                <w:sz w:val="20"/>
                <w:szCs w:val="20"/>
                <w:rtl/>
              </w:rPr>
              <w:t xml:space="preserve"> (</w:t>
            </w:r>
            <w:proofErr w:type="spellStart"/>
            <w:r>
              <w:rPr>
                <w:rFonts w:asciiTheme="majorBidi" w:hAnsiTheme="majorBidi" w:cstheme="majorBidi" w:hint="cs"/>
                <w:sz w:val="20"/>
                <w:szCs w:val="20"/>
                <w:rtl/>
              </w:rPr>
              <w:t>כוללהתקנה</w:t>
            </w:r>
            <w:proofErr w:type="spellEnd"/>
            <w:r>
              <w:rPr>
                <w:rFonts w:asciiTheme="majorBidi" w:hAnsiTheme="majorBidi" w:cstheme="majorBidi" w:hint="cs"/>
                <w:sz w:val="20"/>
                <w:szCs w:val="20"/>
                <w:rtl/>
              </w:rPr>
              <w:t xml:space="preserve"> וכיול)</w:t>
            </w:r>
          </w:p>
        </w:tc>
        <w:tc>
          <w:tcPr>
            <w:tcW w:w="1566" w:type="dxa"/>
            <w:shd w:val="clear" w:color="auto" w:fill="auto"/>
          </w:tcPr>
          <w:p w:rsidR="00C74F51" w:rsidRPr="000E20A9" w:rsidRDefault="00C74F51" w:rsidP="000E20A9">
            <w:pPr>
              <w:bidi/>
              <w:rPr>
                <w:rFonts w:asciiTheme="majorBidi" w:hAnsiTheme="majorBidi" w:cstheme="majorBidi"/>
                <w:sz w:val="20"/>
                <w:szCs w:val="20"/>
                <w:rtl/>
              </w:rPr>
            </w:pPr>
          </w:p>
        </w:tc>
        <w:tc>
          <w:tcPr>
            <w:tcW w:w="1470" w:type="dxa"/>
            <w:shd w:val="clear" w:color="auto" w:fill="auto"/>
          </w:tcPr>
          <w:p w:rsidR="00C74F51" w:rsidRPr="000E20A9" w:rsidRDefault="00C74F51" w:rsidP="000E20A9">
            <w:pPr>
              <w:bidi/>
              <w:rPr>
                <w:rFonts w:asciiTheme="majorBidi" w:hAnsiTheme="majorBidi" w:cstheme="majorBidi"/>
                <w:sz w:val="20"/>
                <w:szCs w:val="20"/>
                <w:rtl/>
              </w:rPr>
            </w:pPr>
          </w:p>
        </w:tc>
        <w:tc>
          <w:tcPr>
            <w:tcW w:w="1662" w:type="dxa"/>
            <w:shd w:val="clear" w:color="auto" w:fill="auto"/>
          </w:tcPr>
          <w:p w:rsidR="00C74F51" w:rsidRPr="000E20A9" w:rsidRDefault="00C74F51" w:rsidP="000E20A9">
            <w:pPr>
              <w:bidi/>
              <w:rPr>
                <w:rFonts w:asciiTheme="majorBidi" w:hAnsiTheme="majorBidi" w:cstheme="majorBidi"/>
                <w:sz w:val="20"/>
                <w:szCs w:val="20"/>
                <w:rtl/>
              </w:rPr>
            </w:pPr>
          </w:p>
        </w:tc>
        <w:tc>
          <w:tcPr>
            <w:tcW w:w="1661" w:type="dxa"/>
            <w:shd w:val="clear" w:color="auto" w:fill="auto"/>
          </w:tcPr>
          <w:p w:rsidR="00C74F51" w:rsidRPr="000E20A9" w:rsidRDefault="00C74F51"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C74F51">
            <w:pPr>
              <w:bidi/>
              <w:spacing w:after="0" w:line="360" w:lineRule="auto"/>
              <w:jc w:val="both"/>
              <w:rPr>
                <w:rFonts w:asciiTheme="majorBidi" w:hAnsiTheme="majorBidi" w:cstheme="majorBidi"/>
                <w:sz w:val="20"/>
                <w:szCs w:val="20"/>
              </w:rPr>
            </w:pPr>
            <w:r w:rsidRPr="000E20A9">
              <w:rPr>
                <w:rFonts w:asciiTheme="majorBidi" w:hAnsiTheme="majorBidi" w:cstheme="majorBidi"/>
                <w:sz w:val="20"/>
                <w:szCs w:val="20"/>
              </w:rPr>
              <w:t>Plug &amp; play</w:t>
            </w:r>
          </w:p>
          <w:p w:rsidR="000E20A9" w:rsidRPr="000E20A9" w:rsidRDefault="000E20A9" w:rsidP="00C74F51">
            <w:pPr>
              <w:bidi/>
              <w:spacing w:after="0" w:line="360" w:lineRule="auto"/>
              <w:jc w:val="both"/>
              <w:rPr>
                <w:rFonts w:asciiTheme="majorBidi" w:hAnsiTheme="majorBidi" w:cstheme="majorBidi"/>
                <w:sz w:val="20"/>
                <w:szCs w:val="20"/>
                <w:rtl/>
              </w:rPr>
            </w:pPr>
            <w:r w:rsidRPr="000E20A9">
              <w:rPr>
                <w:rFonts w:asciiTheme="majorBidi" w:hAnsiTheme="majorBidi" w:cstheme="majorBidi"/>
                <w:sz w:val="20"/>
                <w:szCs w:val="20"/>
                <w:rtl/>
              </w:rPr>
              <w:t>לגלאים במכשיר, כן/לא</w:t>
            </w:r>
          </w:p>
          <w:p w:rsidR="000E20A9" w:rsidRPr="000E20A9" w:rsidRDefault="000E20A9" w:rsidP="00C74F51">
            <w:pPr>
              <w:bidi/>
              <w:spacing w:after="0" w:line="360" w:lineRule="auto"/>
              <w:jc w:val="both"/>
              <w:rPr>
                <w:rFonts w:asciiTheme="majorBidi" w:hAnsiTheme="majorBidi" w:cstheme="majorBidi"/>
                <w:sz w:val="20"/>
                <w:szCs w:val="20"/>
                <w:rtl/>
              </w:rPr>
            </w:pPr>
            <w:r w:rsidRPr="000E20A9">
              <w:rPr>
                <w:rFonts w:asciiTheme="majorBidi" w:hAnsiTheme="majorBidi" w:cstheme="majorBidi"/>
                <w:sz w:val="20"/>
                <w:szCs w:val="20"/>
                <w:rtl/>
              </w:rPr>
              <w:t>*</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 xml:space="preserve">מחיר סוללה/מצבר </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0E20A9">
            <w:pPr>
              <w:bidi/>
              <w:spacing w:after="0" w:line="360" w:lineRule="auto"/>
              <w:jc w:val="both"/>
              <w:rPr>
                <w:rFonts w:asciiTheme="majorBidi" w:hAnsiTheme="majorBidi" w:cstheme="majorBidi"/>
                <w:sz w:val="20"/>
                <w:szCs w:val="20"/>
                <w:rtl/>
              </w:rPr>
            </w:pPr>
            <w:r w:rsidRPr="000E20A9">
              <w:rPr>
                <w:rFonts w:asciiTheme="majorBidi" w:hAnsiTheme="majorBidi" w:cstheme="majorBidi"/>
                <w:sz w:val="20"/>
                <w:szCs w:val="20"/>
                <w:rtl/>
              </w:rPr>
              <w:t>מחיר מכשיר הכולל אחריות 5 שנים, מטען/עריסה ומשאבה</w:t>
            </w:r>
          </w:p>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C74F51">
            <w:pPr>
              <w:bidi/>
              <w:spacing w:after="120"/>
              <w:rPr>
                <w:rFonts w:asciiTheme="majorBidi" w:hAnsiTheme="majorBidi" w:cstheme="majorBidi"/>
                <w:sz w:val="20"/>
                <w:szCs w:val="20"/>
                <w:rtl/>
              </w:rPr>
            </w:pPr>
            <w:r w:rsidRPr="000E20A9">
              <w:rPr>
                <w:rFonts w:asciiTheme="majorBidi" w:hAnsiTheme="majorBidi" w:cstheme="majorBidi"/>
                <w:sz w:val="20"/>
                <w:szCs w:val="20"/>
                <w:rtl/>
              </w:rPr>
              <w:t xml:space="preserve">מחיר אחזקה </w:t>
            </w:r>
            <w:proofErr w:type="spellStart"/>
            <w:r w:rsidRPr="000E20A9">
              <w:rPr>
                <w:rFonts w:asciiTheme="majorBidi" w:hAnsiTheme="majorBidi" w:cstheme="majorBidi"/>
                <w:sz w:val="20"/>
                <w:szCs w:val="20"/>
                <w:rtl/>
              </w:rPr>
              <w:t>וכיולים</w:t>
            </w:r>
            <w:proofErr w:type="spellEnd"/>
            <w:r w:rsidRPr="000E20A9">
              <w:rPr>
                <w:rFonts w:asciiTheme="majorBidi" w:hAnsiTheme="majorBidi" w:cstheme="majorBidi"/>
                <w:sz w:val="20"/>
                <w:szCs w:val="20"/>
                <w:rtl/>
              </w:rPr>
              <w:t xml:space="preserve"> לשנתיים הראשונות</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כלול במחיר המכשיר</w:t>
            </w:r>
          </w:p>
        </w:tc>
        <w:tc>
          <w:tcPr>
            <w:tcW w:w="1470"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כלול במחיר המכשיר</w:t>
            </w:r>
          </w:p>
        </w:tc>
        <w:tc>
          <w:tcPr>
            <w:tcW w:w="1662"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כלול במחיר המכשיר</w:t>
            </w:r>
          </w:p>
        </w:tc>
        <w:tc>
          <w:tcPr>
            <w:tcW w:w="1661"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כלול במחיר המכשיר</w:t>
            </w:r>
          </w:p>
        </w:tc>
      </w:tr>
      <w:tr w:rsidR="000E20A9" w:rsidRPr="000E20A9" w:rsidTr="00127C89">
        <w:tc>
          <w:tcPr>
            <w:tcW w:w="2163" w:type="dxa"/>
            <w:shd w:val="clear" w:color="auto" w:fill="auto"/>
          </w:tcPr>
          <w:p w:rsidR="000E20A9" w:rsidRPr="000E20A9" w:rsidRDefault="000E20A9" w:rsidP="00C74F51">
            <w:pPr>
              <w:bidi/>
              <w:spacing w:after="120"/>
              <w:rPr>
                <w:rFonts w:asciiTheme="majorBidi" w:hAnsiTheme="majorBidi" w:cstheme="majorBidi"/>
                <w:sz w:val="20"/>
                <w:szCs w:val="20"/>
                <w:rtl/>
              </w:rPr>
            </w:pPr>
            <w:r w:rsidRPr="000E20A9">
              <w:rPr>
                <w:rFonts w:asciiTheme="majorBidi" w:hAnsiTheme="majorBidi" w:cstheme="majorBidi"/>
                <w:sz w:val="20"/>
                <w:szCs w:val="20"/>
                <w:rtl/>
              </w:rPr>
              <w:t xml:space="preserve">זמן בין </w:t>
            </w:r>
            <w:proofErr w:type="spellStart"/>
            <w:r w:rsidRPr="000E20A9">
              <w:rPr>
                <w:rFonts w:asciiTheme="majorBidi" w:hAnsiTheme="majorBidi" w:cstheme="majorBidi"/>
                <w:sz w:val="20"/>
                <w:szCs w:val="20"/>
                <w:rtl/>
              </w:rPr>
              <w:t>כיולים</w:t>
            </w:r>
            <w:proofErr w:type="spellEnd"/>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מועדי תחזוקה</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C74F51" w:rsidRDefault="000E20A9" w:rsidP="00C74F51">
            <w:pPr>
              <w:bidi/>
              <w:spacing w:after="120"/>
              <w:rPr>
                <w:rFonts w:asciiTheme="majorBidi" w:hAnsiTheme="majorBidi" w:cstheme="majorBidi"/>
                <w:sz w:val="20"/>
                <w:szCs w:val="20"/>
                <w:rtl/>
              </w:rPr>
            </w:pPr>
            <w:r w:rsidRPr="000E20A9">
              <w:rPr>
                <w:rFonts w:asciiTheme="majorBidi" w:hAnsiTheme="majorBidi" w:cstheme="majorBidi"/>
                <w:sz w:val="20"/>
                <w:szCs w:val="20"/>
                <w:rtl/>
              </w:rPr>
              <w:t xml:space="preserve">מחיר </w:t>
            </w:r>
            <w:proofErr w:type="spellStart"/>
            <w:r w:rsidRPr="000E20A9">
              <w:rPr>
                <w:rFonts w:asciiTheme="majorBidi" w:hAnsiTheme="majorBidi" w:cstheme="majorBidi"/>
                <w:sz w:val="20"/>
                <w:szCs w:val="20"/>
                <w:rtl/>
              </w:rPr>
              <w:t>כיולים</w:t>
            </w:r>
            <w:proofErr w:type="spellEnd"/>
            <w:r w:rsidRPr="000E20A9">
              <w:rPr>
                <w:rFonts w:asciiTheme="majorBidi" w:hAnsiTheme="majorBidi" w:cstheme="majorBidi"/>
                <w:sz w:val="20"/>
                <w:szCs w:val="20"/>
                <w:rtl/>
              </w:rPr>
              <w:t xml:space="preserve"> ותחזוקה לכל שנה מהשנים 3-4-5</w:t>
            </w:r>
            <w:r w:rsidR="00C74F51">
              <w:rPr>
                <w:rFonts w:asciiTheme="majorBidi" w:hAnsiTheme="majorBidi" w:cstheme="majorBidi" w:hint="cs"/>
                <w:sz w:val="20"/>
                <w:szCs w:val="20"/>
                <w:rtl/>
              </w:rPr>
              <w:t xml:space="preserve"> </w:t>
            </w:r>
          </w:p>
          <w:p w:rsidR="000E20A9" w:rsidRPr="000E20A9" w:rsidRDefault="000E20A9" w:rsidP="00C74F51">
            <w:pPr>
              <w:bidi/>
              <w:spacing w:after="120"/>
              <w:rPr>
                <w:rFonts w:asciiTheme="majorBidi" w:hAnsiTheme="majorBidi" w:cstheme="majorBidi"/>
                <w:sz w:val="20"/>
                <w:szCs w:val="20"/>
                <w:rtl/>
              </w:rPr>
            </w:pPr>
            <w:r w:rsidRPr="000E20A9">
              <w:rPr>
                <w:rFonts w:asciiTheme="majorBidi" w:hAnsiTheme="majorBidi" w:cstheme="majorBidi"/>
                <w:sz w:val="20"/>
                <w:szCs w:val="20"/>
                <w:rtl/>
              </w:rPr>
              <w:t xml:space="preserve"> @</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Pr>
            </w:pPr>
          </w:p>
        </w:tc>
        <w:tc>
          <w:tcPr>
            <w:tcW w:w="1662" w:type="dxa"/>
            <w:shd w:val="clear" w:color="auto" w:fill="auto"/>
          </w:tcPr>
          <w:p w:rsidR="000E20A9" w:rsidRPr="000E20A9" w:rsidRDefault="000E20A9" w:rsidP="000E20A9">
            <w:pPr>
              <w:bidi/>
              <w:rPr>
                <w:rFonts w:asciiTheme="majorBidi" w:hAnsiTheme="majorBidi" w:cstheme="majorBidi"/>
                <w:sz w:val="20"/>
                <w:szCs w:val="20"/>
              </w:rPr>
            </w:pPr>
          </w:p>
        </w:tc>
        <w:tc>
          <w:tcPr>
            <w:tcW w:w="1661" w:type="dxa"/>
            <w:shd w:val="clear" w:color="auto" w:fill="auto"/>
          </w:tcPr>
          <w:p w:rsidR="000E20A9" w:rsidRPr="000E20A9" w:rsidRDefault="000E20A9" w:rsidP="000E20A9">
            <w:pPr>
              <w:bidi/>
              <w:rPr>
                <w:rFonts w:asciiTheme="majorBidi" w:hAnsiTheme="majorBidi" w:cstheme="majorBidi"/>
                <w:sz w:val="20"/>
                <w:szCs w:val="20"/>
              </w:rPr>
            </w:pPr>
          </w:p>
        </w:tc>
      </w:tr>
      <w:tr w:rsidR="000E20A9" w:rsidRPr="000E20A9" w:rsidTr="00127C89">
        <w:tc>
          <w:tcPr>
            <w:tcW w:w="2163"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מחיר כיול בודד למכשיר</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C74F51">
            <w:pPr>
              <w:bidi/>
              <w:spacing w:after="0"/>
              <w:rPr>
                <w:rFonts w:asciiTheme="majorBidi" w:hAnsiTheme="majorBidi" w:cstheme="majorBidi"/>
                <w:sz w:val="20"/>
                <w:szCs w:val="20"/>
                <w:rtl/>
              </w:rPr>
            </w:pPr>
            <w:r w:rsidRPr="000E20A9">
              <w:rPr>
                <w:rFonts w:asciiTheme="majorBidi" w:hAnsiTheme="majorBidi" w:cstheme="majorBidi"/>
                <w:sz w:val="20"/>
                <w:szCs w:val="20"/>
                <w:rtl/>
              </w:rPr>
              <w:t>סכום העמודות המסומנות ב- @</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מחיר גלאי</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תדירות החלפת גלאים</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C74F51">
            <w:pPr>
              <w:bidi/>
              <w:spacing w:after="0"/>
              <w:rPr>
                <w:rFonts w:asciiTheme="majorBidi" w:hAnsiTheme="majorBidi" w:cstheme="majorBidi"/>
                <w:sz w:val="20"/>
                <w:szCs w:val="20"/>
                <w:rtl/>
              </w:rPr>
            </w:pPr>
            <w:r w:rsidRPr="000E20A9">
              <w:rPr>
                <w:rFonts w:asciiTheme="majorBidi" w:hAnsiTheme="majorBidi" w:cstheme="majorBidi"/>
                <w:sz w:val="20"/>
                <w:szCs w:val="20"/>
                <w:rtl/>
              </w:rPr>
              <w:t xml:space="preserve">מכשיר בדיקה </w:t>
            </w:r>
            <w:r w:rsidRPr="000E20A9">
              <w:rPr>
                <w:rFonts w:asciiTheme="majorBidi" w:hAnsiTheme="majorBidi" w:cstheme="majorBidi"/>
                <w:b/>
                <w:bCs/>
                <w:sz w:val="20"/>
                <w:szCs w:val="20"/>
                <w:rtl/>
              </w:rPr>
              <w:t>(</w:t>
            </w:r>
            <w:r w:rsidRPr="000E20A9">
              <w:rPr>
                <w:rFonts w:asciiTheme="majorBidi" w:hAnsiTheme="majorBidi" w:cstheme="majorBidi"/>
                <w:b/>
                <w:bCs/>
                <w:sz w:val="20"/>
                <w:szCs w:val="20"/>
              </w:rPr>
              <w:t>Bump test</w:t>
            </w:r>
            <w:r w:rsidRPr="000E20A9">
              <w:rPr>
                <w:rFonts w:asciiTheme="majorBidi" w:hAnsiTheme="majorBidi" w:cstheme="majorBidi"/>
                <w:b/>
                <w:bCs/>
                <w:sz w:val="20"/>
                <w:szCs w:val="20"/>
                <w:rtl/>
              </w:rPr>
              <w:t>)</w:t>
            </w:r>
          </w:p>
          <w:p w:rsidR="000E20A9" w:rsidRPr="000E20A9" w:rsidRDefault="000E20A9" w:rsidP="00C74F51">
            <w:pPr>
              <w:bidi/>
              <w:spacing w:after="0"/>
              <w:rPr>
                <w:rFonts w:asciiTheme="majorBidi" w:hAnsiTheme="majorBidi" w:cstheme="majorBidi"/>
                <w:sz w:val="20"/>
                <w:szCs w:val="20"/>
                <w:rtl/>
              </w:rPr>
            </w:pPr>
            <w:r w:rsidRPr="000E20A9">
              <w:rPr>
                <w:rFonts w:asciiTheme="majorBidi" w:hAnsiTheme="majorBidi" w:cstheme="majorBidi"/>
                <w:sz w:val="20"/>
                <w:szCs w:val="20"/>
                <w:rtl/>
              </w:rPr>
              <w:t>דגם המכשיר:</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מחיר:</w:t>
            </w: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r w:rsidR="000E20A9" w:rsidRPr="000E20A9" w:rsidTr="00127C89">
        <w:tc>
          <w:tcPr>
            <w:tcW w:w="2163" w:type="dxa"/>
            <w:shd w:val="clear" w:color="auto" w:fill="auto"/>
          </w:tcPr>
          <w:p w:rsidR="000E20A9" w:rsidRPr="000E20A9" w:rsidRDefault="000E20A9" w:rsidP="00C74F51">
            <w:pPr>
              <w:bidi/>
              <w:spacing w:after="0"/>
              <w:rPr>
                <w:rFonts w:asciiTheme="majorBidi" w:hAnsiTheme="majorBidi" w:cstheme="majorBidi"/>
                <w:sz w:val="20"/>
                <w:szCs w:val="20"/>
                <w:rtl/>
              </w:rPr>
            </w:pPr>
            <w:r w:rsidRPr="000E20A9">
              <w:rPr>
                <w:rFonts w:asciiTheme="majorBidi" w:hAnsiTheme="majorBidi" w:cstheme="majorBidi"/>
                <w:sz w:val="20"/>
                <w:szCs w:val="20"/>
                <w:rtl/>
              </w:rPr>
              <w:t xml:space="preserve">מכשיר בדיקה </w:t>
            </w:r>
            <w:r w:rsidRPr="000E20A9">
              <w:rPr>
                <w:rFonts w:asciiTheme="majorBidi" w:hAnsiTheme="majorBidi" w:cstheme="majorBidi"/>
                <w:b/>
                <w:bCs/>
                <w:sz w:val="20"/>
                <w:szCs w:val="20"/>
                <w:rtl/>
              </w:rPr>
              <w:t>(</w:t>
            </w:r>
            <w:r w:rsidRPr="000E20A9">
              <w:rPr>
                <w:rFonts w:asciiTheme="majorBidi" w:hAnsiTheme="majorBidi" w:cstheme="majorBidi"/>
                <w:b/>
                <w:bCs/>
                <w:sz w:val="20"/>
                <w:szCs w:val="20"/>
              </w:rPr>
              <w:t>Bump test</w:t>
            </w:r>
            <w:r w:rsidRPr="000E20A9">
              <w:rPr>
                <w:rFonts w:asciiTheme="majorBidi" w:hAnsiTheme="majorBidi" w:cstheme="majorBidi"/>
                <w:b/>
                <w:bCs/>
                <w:sz w:val="20"/>
                <w:szCs w:val="20"/>
                <w:rtl/>
              </w:rPr>
              <w:t>)</w:t>
            </w:r>
          </w:p>
          <w:p w:rsidR="000E20A9" w:rsidRPr="000E20A9" w:rsidRDefault="000E20A9" w:rsidP="00C74F51">
            <w:pPr>
              <w:bidi/>
              <w:spacing w:after="0"/>
              <w:rPr>
                <w:rFonts w:asciiTheme="majorBidi" w:hAnsiTheme="majorBidi" w:cstheme="majorBidi"/>
                <w:sz w:val="20"/>
                <w:szCs w:val="20"/>
                <w:rtl/>
              </w:rPr>
            </w:pPr>
            <w:r w:rsidRPr="000E20A9">
              <w:rPr>
                <w:rFonts w:asciiTheme="majorBidi" w:hAnsiTheme="majorBidi" w:cstheme="majorBidi"/>
                <w:sz w:val="20"/>
                <w:szCs w:val="20"/>
                <w:rtl/>
              </w:rPr>
              <w:t>דגם המכשיר:</w:t>
            </w:r>
          </w:p>
        </w:tc>
        <w:tc>
          <w:tcPr>
            <w:tcW w:w="1566" w:type="dxa"/>
            <w:shd w:val="clear" w:color="auto" w:fill="auto"/>
          </w:tcPr>
          <w:p w:rsidR="000E20A9" w:rsidRPr="000E20A9" w:rsidRDefault="000E20A9" w:rsidP="000E20A9">
            <w:pPr>
              <w:bidi/>
              <w:rPr>
                <w:rFonts w:asciiTheme="majorBidi" w:hAnsiTheme="majorBidi" w:cstheme="majorBidi"/>
                <w:sz w:val="20"/>
                <w:szCs w:val="20"/>
                <w:rtl/>
              </w:rPr>
            </w:pPr>
            <w:r w:rsidRPr="000E20A9">
              <w:rPr>
                <w:rFonts w:asciiTheme="majorBidi" w:hAnsiTheme="majorBidi" w:cstheme="majorBidi"/>
                <w:sz w:val="20"/>
                <w:szCs w:val="20"/>
                <w:rtl/>
              </w:rPr>
              <w:t>מחיר:</w:t>
            </w:r>
          </w:p>
        </w:tc>
        <w:tc>
          <w:tcPr>
            <w:tcW w:w="1470" w:type="dxa"/>
            <w:shd w:val="clear" w:color="auto" w:fill="auto"/>
          </w:tcPr>
          <w:p w:rsidR="000E20A9" w:rsidRPr="000E20A9" w:rsidRDefault="000E20A9" w:rsidP="000E20A9">
            <w:pPr>
              <w:bidi/>
              <w:rPr>
                <w:rFonts w:asciiTheme="majorBidi" w:hAnsiTheme="majorBidi" w:cstheme="majorBidi"/>
                <w:sz w:val="20"/>
                <w:szCs w:val="20"/>
                <w:rtl/>
              </w:rPr>
            </w:pPr>
          </w:p>
        </w:tc>
        <w:tc>
          <w:tcPr>
            <w:tcW w:w="1662" w:type="dxa"/>
            <w:shd w:val="clear" w:color="auto" w:fill="auto"/>
          </w:tcPr>
          <w:p w:rsidR="000E20A9" w:rsidRPr="000E20A9" w:rsidRDefault="000E20A9" w:rsidP="000E20A9">
            <w:pPr>
              <w:bidi/>
              <w:rPr>
                <w:rFonts w:asciiTheme="majorBidi" w:hAnsiTheme="majorBidi" w:cstheme="majorBidi"/>
                <w:sz w:val="20"/>
                <w:szCs w:val="20"/>
                <w:rtl/>
              </w:rPr>
            </w:pPr>
          </w:p>
        </w:tc>
        <w:tc>
          <w:tcPr>
            <w:tcW w:w="1661" w:type="dxa"/>
            <w:shd w:val="clear" w:color="auto" w:fill="auto"/>
          </w:tcPr>
          <w:p w:rsidR="000E20A9" w:rsidRPr="000E20A9" w:rsidRDefault="000E20A9" w:rsidP="000E20A9">
            <w:pPr>
              <w:bidi/>
              <w:rPr>
                <w:rFonts w:asciiTheme="majorBidi" w:hAnsiTheme="majorBidi" w:cstheme="majorBidi"/>
                <w:sz w:val="20"/>
                <w:szCs w:val="20"/>
                <w:rtl/>
              </w:rPr>
            </w:pPr>
          </w:p>
        </w:tc>
      </w:tr>
    </w:tbl>
    <w:p w:rsidR="000E20A9" w:rsidRDefault="000E20A9" w:rsidP="00406902">
      <w:pPr>
        <w:bidi/>
        <w:rPr>
          <w:rFonts w:asciiTheme="majorBidi" w:hAnsiTheme="majorBidi" w:cstheme="majorBidi"/>
          <w:sz w:val="20"/>
          <w:szCs w:val="20"/>
          <w:rtl/>
        </w:rPr>
      </w:pPr>
      <w:r w:rsidRPr="000E20A9">
        <w:rPr>
          <w:rFonts w:asciiTheme="majorBidi" w:hAnsiTheme="majorBidi" w:cstheme="majorBidi"/>
          <w:sz w:val="20"/>
          <w:szCs w:val="20"/>
          <w:rtl/>
        </w:rPr>
        <w:t>כל המחירים בש"ח לפני מס ערך מוסף</w:t>
      </w:r>
    </w:p>
    <w:p w:rsidR="00613E5A" w:rsidRDefault="00613E5A" w:rsidP="00613E5A">
      <w:pPr>
        <w:bidi/>
        <w:rPr>
          <w:rFonts w:asciiTheme="majorBidi" w:hAnsiTheme="majorBidi" w:cstheme="majorBidi"/>
          <w:sz w:val="20"/>
          <w:szCs w:val="20"/>
          <w:rtl/>
        </w:rPr>
      </w:pPr>
    </w:p>
    <w:p w:rsidR="00613E5A" w:rsidRPr="00613E5A" w:rsidRDefault="00613E5A" w:rsidP="00613E5A">
      <w:pPr>
        <w:bidi/>
        <w:rPr>
          <w:rFonts w:cs="David"/>
          <w:b/>
          <w:bCs/>
          <w:u w:val="single"/>
          <w:rtl/>
        </w:rPr>
      </w:pPr>
      <w:r>
        <w:rPr>
          <w:rFonts w:cs="David" w:hint="cs"/>
          <w:b/>
          <w:bCs/>
          <w:u w:val="single"/>
          <w:rtl/>
        </w:rPr>
        <w:lastRenderedPageBreak/>
        <w:t>נספח מס' 4</w:t>
      </w:r>
      <w:r w:rsidRPr="00613E5A">
        <w:rPr>
          <w:rFonts w:cs="David" w:hint="cs"/>
          <w:b/>
          <w:bCs/>
          <w:u w:val="single"/>
          <w:rtl/>
        </w:rPr>
        <w:t xml:space="preserve"> (סרבלים)</w:t>
      </w:r>
    </w:p>
    <w:p w:rsidR="00613E5A" w:rsidRDefault="00613E5A" w:rsidP="00613E5A">
      <w:pPr>
        <w:bidi/>
        <w:rPr>
          <w:rFonts w:asciiTheme="majorBidi" w:hAnsiTheme="majorBidi" w:cstheme="majorBidi"/>
          <w:sz w:val="20"/>
          <w:szCs w:val="20"/>
          <w:rtl/>
        </w:rPr>
      </w:pPr>
    </w:p>
    <w:p w:rsidR="00BD719E" w:rsidRDefault="00BD719E" w:rsidP="00BD719E">
      <w:pPr>
        <w:pStyle w:val="7"/>
        <w:numPr>
          <w:ilvl w:val="0"/>
          <w:numId w:val="15"/>
        </w:numPr>
        <w:bidi/>
        <w:rPr>
          <w:rFonts w:asciiTheme="majorBidi" w:hAnsiTheme="majorBidi"/>
          <w:b/>
          <w:bCs/>
          <w:i w:val="0"/>
          <w:iCs w:val="0"/>
          <w:sz w:val="24"/>
          <w:szCs w:val="24"/>
          <w:rtl/>
        </w:rPr>
      </w:pPr>
      <w:r w:rsidRPr="00BD719E">
        <w:rPr>
          <w:rFonts w:asciiTheme="majorBidi" w:hAnsiTheme="majorBidi"/>
          <w:b/>
          <w:bCs/>
          <w:i w:val="0"/>
          <w:iCs w:val="0"/>
          <w:sz w:val="24"/>
          <w:szCs w:val="24"/>
          <w:rtl/>
        </w:rPr>
        <w:t>סרבלים</w:t>
      </w:r>
    </w:p>
    <w:p w:rsidR="00BD719E" w:rsidRPr="00BD719E" w:rsidRDefault="00BD719E" w:rsidP="00BD719E">
      <w:pPr>
        <w:bidi/>
        <w:rPr>
          <w:rtl/>
        </w:rPr>
      </w:pPr>
    </w:p>
    <w:p w:rsidR="00BD719E" w:rsidRDefault="00BD719E" w:rsidP="00BD719E">
      <w:pPr>
        <w:pStyle w:val="a3"/>
        <w:numPr>
          <w:ilvl w:val="1"/>
          <w:numId w:val="17"/>
        </w:numPr>
        <w:bidi/>
        <w:rPr>
          <w:rFonts w:asciiTheme="majorBidi" w:hAnsiTheme="majorBidi" w:cstheme="majorBidi"/>
          <w:b/>
          <w:bCs/>
          <w:sz w:val="20"/>
          <w:szCs w:val="20"/>
        </w:rPr>
      </w:pPr>
      <w:r w:rsidRPr="00BD719E">
        <w:rPr>
          <w:rFonts w:asciiTheme="majorBidi" w:hAnsiTheme="majorBidi" w:cstheme="majorBidi"/>
          <w:b/>
          <w:bCs/>
          <w:sz w:val="20"/>
          <w:szCs w:val="20"/>
          <w:rtl/>
        </w:rPr>
        <w:t>תנאי סף:</w:t>
      </w:r>
    </w:p>
    <w:p w:rsidR="00BD719E" w:rsidRDefault="00BD719E" w:rsidP="00BD719E">
      <w:pPr>
        <w:pStyle w:val="a3"/>
        <w:bidi/>
        <w:ind w:left="1080"/>
        <w:rPr>
          <w:rFonts w:asciiTheme="majorBidi" w:hAnsiTheme="majorBidi" w:cstheme="majorBidi"/>
          <w:b/>
          <w:bCs/>
          <w:sz w:val="20"/>
          <w:szCs w:val="20"/>
        </w:rPr>
      </w:pP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sz w:val="20"/>
          <w:szCs w:val="20"/>
          <w:rtl/>
        </w:rPr>
        <w:t xml:space="preserve">האריג עומד בתקן </w:t>
      </w:r>
      <w:r w:rsidRPr="00BD719E">
        <w:rPr>
          <w:rFonts w:asciiTheme="majorBidi" w:hAnsiTheme="majorBidi" w:cstheme="majorBidi"/>
          <w:sz w:val="20"/>
          <w:szCs w:val="20"/>
        </w:rPr>
        <w:t>NFPA</w:t>
      </w:r>
      <w:r w:rsidRPr="00BD719E">
        <w:rPr>
          <w:rFonts w:asciiTheme="majorBidi" w:hAnsiTheme="majorBidi" w:cstheme="majorBidi"/>
          <w:sz w:val="20"/>
          <w:szCs w:val="20"/>
          <w:rtl/>
        </w:rPr>
        <w:t xml:space="preserve"> מס' 1991 (</w:t>
      </w:r>
      <w:proofErr w:type="spellStart"/>
      <w:r w:rsidRPr="00BD719E">
        <w:rPr>
          <w:rFonts w:asciiTheme="majorBidi" w:hAnsiTheme="majorBidi" w:cstheme="majorBidi"/>
          <w:sz w:val="20"/>
          <w:szCs w:val="20"/>
          <w:rtl/>
        </w:rPr>
        <w:t>גירסת</w:t>
      </w:r>
      <w:proofErr w:type="spellEnd"/>
      <w:r w:rsidRPr="00BD719E">
        <w:rPr>
          <w:rFonts w:asciiTheme="majorBidi" w:hAnsiTheme="majorBidi" w:cstheme="majorBidi"/>
          <w:sz w:val="20"/>
          <w:szCs w:val="20"/>
          <w:rtl/>
        </w:rPr>
        <w:t xml:space="preserve"> שנת 2005 )</w:t>
      </w: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sz w:val="20"/>
          <w:szCs w:val="20"/>
          <w:rtl/>
        </w:rPr>
        <w:t xml:space="preserve">האריג חסין </w:t>
      </w:r>
      <w:proofErr w:type="spellStart"/>
      <w:r w:rsidRPr="00BD719E">
        <w:rPr>
          <w:rFonts w:asciiTheme="majorBidi" w:hAnsiTheme="majorBidi" w:cstheme="majorBidi"/>
          <w:sz w:val="20"/>
          <w:szCs w:val="20"/>
          <w:rtl/>
        </w:rPr>
        <w:t>חל"כ</w:t>
      </w:r>
      <w:proofErr w:type="spellEnd"/>
      <w:r w:rsidRPr="00BD719E">
        <w:rPr>
          <w:rFonts w:asciiTheme="majorBidi" w:hAnsiTheme="majorBidi" w:cstheme="majorBidi"/>
          <w:sz w:val="20"/>
          <w:szCs w:val="20"/>
          <w:rtl/>
        </w:rPr>
        <w:t xml:space="preserve"> לפי תקן צבאי אמריקאי 282  או אחר (עדיפות תינתן לאריגים העומדים בתקן </w:t>
      </w:r>
      <w:r w:rsidRPr="00BD719E">
        <w:rPr>
          <w:rFonts w:asciiTheme="majorBidi" w:hAnsiTheme="majorBidi" w:cstheme="majorBidi"/>
          <w:sz w:val="20"/>
          <w:szCs w:val="20"/>
        </w:rPr>
        <w:t>NFPA</w:t>
      </w:r>
      <w:r w:rsidRPr="00BD719E">
        <w:rPr>
          <w:rFonts w:asciiTheme="majorBidi" w:hAnsiTheme="majorBidi" w:cstheme="majorBidi"/>
          <w:sz w:val="20"/>
          <w:szCs w:val="20"/>
          <w:rtl/>
        </w:rPr>
        <w:t xml:space="preserve"> מס' 1994 </w:t>
      </w:r>
      <w:proofErr w:type="spellStart"/>
      <w:r w:rsidRPr="00BD719E">
        <w:rPr>
          <w:rFonts w:asciiTheme="majorBidi" w:hAnsiTheme="majorBidi" w:cstheme="majorBidi"/>
          <w:sz w:val="20"/>
          <w:szCs w:val="20"/>
          <w:rtl/>
        </w:rPr>
        <w:t>גירסת</w:t>
      </w:r>
      <w:proofErr w:type="spellEnd"/>
      <w:r w:rsidRPr="00BD719E">
        <w:rPr>
          <w:rFonts w:asciiTheme="majorBidi" w:hAnsiTheme="majorBidi" w:cstheme="majorBidi"/>
          <w:sz w:val="20"/>
          <w:szCs w:val="20"/>
          <w:rtl/>
        </w:rPr>
        <w:t xml:space="preserve"> שנת 2001 עבור </w:t>
      </w:r>
      <w:r w:rsidRPr="00BD719E">
        <w:rPr>
          <w:rFonts w:asciiTheme="majorBidi" w:hAnsiTheme="majorBidi" w:cstheme="majorBidi"/>
          <w:sz w:val="20"/>
          <w:szCs w:val="20"/>
        </w:rPr>
        <w:t xml:space="preserve">protective ensembles class 1 </w:t>
      </w:r>
      <w:r w:rsidRPr="00BD719E">
        <w:rPr>
          <w:rFonts w:asciiTheme="majorBidi" w:hAnsiTheme="majorBidi" w:cstheme="majorBidi"/>
          <w:sz w:val="20"/>
          <w:szCs w:val="20"/>
          <w:rtl/>
        </w:rPr>
        <w:t> , אך זה אינו תנאי סף)</w:t>
      </w: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b/>
          <w:bCs/>
          <w:sz w:val="20"/>
          <w:szCs w:val="20"/>
          <w:u w:val="single"/>
          <w:rtl/>
        </w:rPr>
        <w:t>האריג</w:t>
      </w:r>
      <w:r w:rsidRPr="00BD719E">
        <w:rPr>
          <w:rFonts w:asciiTheme="majorBidi" w:hAnsiTheme="majorBidi" w:cstheme="majorBidi"/>
          <w:sz w:val="20"/>
          <w:szCs w:val="20"/>
          <w:rtl/>
        </w:rPr>
        <w:t xml:space="preserve"> (</w:t>
      </w:r>
      <w:r w:rsidRPr="00BD719E">
        <w:rPr>
          <w:rFonts w:asciiTheme="majorBidi" w:hAnsiTheme="majorBidi" w:cstheme="majorBidi"/>
          <w:sz w:val="20"/>
          <w:szCs w:val="20"/>
        </w:rPr>
        <w:t>fabric</w:t>
      </w:r>
      <w:r w:rsidRPr="00BD719E">
        <w:rPr>
          <w:rFonts w:asciiTheme="majorBidi" w:hAnsiTheme="majorBidi" w:cstheme="majorBidi"/>
          <w:sz w:val="20"/>
          <w:szCs w:val="20"/>
          <w:rtl/>
        </w:rPr>
        <w:t xml:space="preserve">) בעל זמן פריצה הגבוה מ- 8 שעות לכל החומרים המופיעים בסוללת </w:t>
      </w:r>
      <w:proofErr w:type="spellStart"/>
      <w:r w:rsidRPr="00BD719E">
        <w:rPr>
          <w:rFonts w:asciiTheme="majorBidi" w:hAnsiTheme="majorBidi" w:cstheme="majorBidi"/>
          <w:sz w:val="20"/>
          <w:szCs w:val="20"/>
          <w:rtl/>
        </w:rPr>
        <w:t>כימיכלים</w:t>
      </w:r>
      <w:proofErr w:type="spellEnd"/>
      <w:r w:rsidRPr="00BD719E">
        <w:rPr>
          <w:rFonts w:asciiTheme="majorBidi" w:hAnsiTheme="majorBidi" w:cstheme="majorBidi"/>
          <w:sz w:val="20"/>
          <w:szCs w:val="20"/>
          <w:rtl/>
        </w:rPr>
        <w:t xml:space="preserve"> </w:t>
      </w:r>
      <w:r w:rsidRPr="00BD719E">
        <w:rPr>
          <w:rFonts w:asciiTheme="majorBidi" w:hAnsiTheme="majorBidi" w:cstheme="majorBidi"/>
          <w:sz w:val="20"/>
          <w:szCs w:val="20"/>
        </w:rPr>
        <w:t>F-1001</w:t>
      </w:r>
      <w:r w:rsidRPr="00BD719E">
        <w:rPr>
          <w:rFonts w:asciiTheme="majorBidi" w:hAnsiTheme="majorBidi" w:cstheme="majorBidi"/>
          <w:sz w:val="20"/>
          <w:szCs w:val="20"/>
          <w:rtl/>
        </w:rPr>
        <w:t>.</w:t>
      </w: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sz w:val="20"/>
          <w:szCs w:val="20"/>
          <w:rtl/>
        </w:rPr>
        <w:t xml:space="preserve">בעלי גרביונים + </w:t>
      </w:r>
      <w:r w:rsidRPr="00BD719E">
        <w:rPr>
          <w:rFonts w:asciiTheme="majorBidi" w:hAnsiTheme="majorBidi" w:cstheme="majorBidi"/>
          <w:sz w:val="20"/>
          <w:szCs w:val="20"/>
        </w:rPr>
        <w:t>FLAPS</w:t>
      </w:r>
      <w:r w:rsidRPr="00BD719E">
        <w:rPr>
          <w:rFonts w:asciiTheme="majorBidi" w:hAnsiTheme="majorBidi" w:cstheme="majorBidi"/>
          <w:sz w:val="20"/>
          <w:szCs w:val="20"/>
          <w:rtl/>
        </w:rPr>
        <w:t xml:space="preserve"> </w:t>
      </w: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sz w:val="20"/>
          <w:szCs w:val="20"/>
          <w:rtl/>
        </w:rPr>
        <w:t>ה"תפרים" יהיו "מולחמים" פנים וחוץ ומוגנים בסרט (</w:t>
      </w:r>
      <w:r w:rsidRPr="00BD719E">
        <w:rPr>
          <w:rFonts w:asciiTheme="majorBidi" w:hAnsiTheme="majorBidi" w:cstheme="majorBidi"/>
          <w:sz w:val="20"/>
          <w:szCs w:val="20"/>
        </w:rPr>
        <w:t>TAPE</w:t>
      </w:r>
      <w:r w:rsidRPr="00BD719E">
        <w:rPr>
          <w:rFonts w:asciiTheme="majorBidi" w:hAnsiTheme="majorBidi" w:cstheme="majorBidi"/>
          <w:sz w:val="20"/>
          <w:szCs w:val="20"/>
          <w:rtl/>
        </w:rPr>
        <w:t xml:space="preserve"> ) פנים וחוץ </w:t>
      </w: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sz w:val="20"/>
          <w:szCs w:val="20"/>
          <w:rtl/>
        </w:rPr>
        <w:t xml:space="preserve">הרוכסן צ"ל מוגן ברצועה הנצמדת בעזרת צמדן זיפני </w:t>
      </w: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sz w:val="20"/>
          <w:szCs w:val="20"/>
          <w:rtl/>
        </w:rPr>
        <w:t>שרוולים עם כיווץ</w:t>
      </w: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sz w:val="20"/>
          <w:szCs w:val="20"/>
          <w:rtl/>
        </w:rPr>
        <w:t>מצנפת ("קפישון") עם כיווץ או פתילי הידוק</w:t>
      </w: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sz w:val="20"/>
          <w:szCs w:val="20"/>
          <w:rtl/>
        </w:rPr>
        <w:t>רדיד הגנה לצוואר – יתרון אך לא תנאי סף</w:t>
      </w: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sz w:val="20"/>
          <w:szCs w:val="20"/>
          <w:rtl/>
        </w:rPr>
        <w:t>זמן חיי מדף- 5 שנים לפחות</w:t>
      </w:r>
    </w:p>
    <w:p w:rsidR="00BD719E" w:rsidRPr="00BD719E" w:rsidRDefault="00BD719E" w:rsidP="00716711">
      <w:pPr>
        <w:pStyle w:val="a3"/>
        <w:numPr>
          <w:ilvl w:val="2"/>
          <w:numId w:val="17"/>
        </w:numPr>
        <w:autoSpaceDE w:val="0"/>
        <w:autoSpaceDN w:val="0"/>
        <w:bidi/>
        <w:spacing w:line="360" w:lineRule="auto"/>
        <w:ind w:left="1656" w:hanging="567"/>
        <w:rPr>
          <w:rFonts w:asciiTheme="majorBidi" w:hAnsiTheme="majorBidi" w:cstheme="majorBidi"/>
          <w:sz w:val="20"/>
          <w:szCs w:val="20"/>
          <w:rtl/>
        </w:rPr>
      </w:pPr>
      <w:r w:rsidRPr="00BD719E">
        <w:rPr>
          <w:rFonts w:asciiTheme="majorBidi" w:hAnsiTheme="majorBidi" w:cstheme="majorBidi"/>
          <w:sz w:val="20"/>
          <w:szCs w:val="20"/>
          <w:rtl/>
        </w:rPr>
        <w:t xml:space="preserve">מפרט טכני או דפי קטלוג. </w:t>
      </w:r>
    </w:p>
    <w:p w:rsidR="00BD719E" w:rsidRPr="00BD719E" w:rsidRDefault="00BD719E" w:rsidP="00BD719E">
      <w:pPr>
        <w:bidi/>
        <w:spacing w:line="360" w:lineRule="auto"/>
        <w:ind w:left="360"/>
        <w:rPr>
          <w:rFonts w:asciiTheme="majorBidi" w:hAnsiTheme="majorBidi" w:cstheme="majorBidi"/>
          <w:sz w:val="20"/>
          <w:szCs w:val="20"/>
          <w:rtl/>
        </w:rPr>
      </w:pPr>
      <w:r w:rsidRPr="00BD719E">
        <w:rPr>
          <w:rFonts w:asciiTheme="majorBidi" w:hAnsiTheme="majorBidi" w:cstheme="majorBidi"/>
          <w:sz w:val="20"/>
          <w:szCs w:val="20"/>
          <w:rtl/>
        </w:rPr>
        <w:t>אנו ממליצים כי הספק יבדוק את עמידתו בתנאי הסף לפי הטבלה להלן:</w:t>
      </w:r>
    </w:p>
    <w:tbl>
      <w:tblPr>
        <w:bidiVisual/>
        <w:tblW w:w="9600" w:type="dxa"/>
        <w:tblInd w:w="360" w:type="dxa"/>
        <w:tblCellMar>
          <w:left w:w="0" w:type="dxa"/>
          <w:right w:w="0" w:type="dxa"/>
        </w:tblCellMar>
        <w:tblLook w:val="04A0" w:firstRow="1" w:lastRow="0" w:firstColumn="1" w:lastColumn="0" w:noHBand="0" w:noVBand="1"/>
      </w:tblPr>
      <w:tblGrid>
        <w:gridCol w:w="728"/>
        <w:gridCol w:w="905"/>
        <w:gridCol w:w="863"/>
        <w:gridCol w:w="898"/>
        <w:gridCol w:w="983"/>
        <w:gridCol w:w="696"/>
        <w:gridCol w:w="709"/>
        <w:gridCol w:w="942"/>
        <w:gridCol w:w="616"/>
        <w:gridCol w:w="709"/>
        <w:gridCol w:w="850"/>
        <w:gridCol w:w="701"/>
      </w:tblGrid>
      <w:tr w:rsidR="00BD719E" w:rsidRPr="00BD719E" w:rsidTr="00BD719E">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תנאי</w:t>
            </w:r>
          </w:p>
        </w:tc>
        <w:tc>
          <w:tcPr>
            <w:tcW w:w="9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pStyle w:val="a4"/>
              <w:bidi/>
              <w:spacing w:line="360" w:lineRule="auto"/>
              <w:rPr>
                <w:rFonts w:asciiTheme="majorBidi" w:hAnsiTheme="majorBidi" w:cstheme="majorBidi"/>
                <w:sz w:val="20"/>
                <w:szCs w:val="20"/>
              </w:rPr>
            </w:pPr>
            <w:r w:rsidRPr="00BD719E">
              <w:rPr>
                <w:rFonts w:asciiTheme="majorBidi" w:hAnsiTheme="majorBidi" w:cstheme="majorBidi"/>
                <w:sz w:val="20"/>
                <w:szCs w:val="20"/>
              </w:rPr>
              <w:t>NFPA 1991</w:t>
            </w:r>
          </w:p>
        </w:tc>
        <w:tc>
          <w:tcPr>
            <w:tcW w:w="8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 xml:space="preserve">חסינות </w:t>
            </w:r>
            <w:proofErr w:type="spellStart"/>
            <w:r w:rsidRPr="00BD719E">
              <w:rPr>
                <w:rFonts w:asciiTheme="majorBidi" w:hAnsiTheme="majorBidi" w:cstheme="majorBidi"/>
                <w:sz w:val="20"/>
                <w:szCs w:val="20"/>
                <w:rtl/>
              </w:rPr>
              <w:t>חל"כ</w:t>
            </w:r>
            <w:proofErr w:type="spellEnd"/>
          </w:p>
        </w:tc>
        <w:tc>
          <w:tcPr>
            <w:tcW w:w="8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עמידות אריג 8 שעות</w:t>
            </w:r>
          </w:p>
        </w:tc>
        <w:tc>
          <w:tcPr>
            <w:tcW w:w="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 xml:space="preserve">גרביונים + </w:t>
            </w:r>
            <w:r w:rsidRPr="00BD719E">
              <w:rPr>
                <w:rFonts w:asciiTheme="majorBidi" w:hAnsiTheme="majorBidi" w:cstheme="majorBidi"/>
                <w:sz w:val="20"/>
                <w:szCs w:val="20"/>
              </w:rPr>
              <w:t>flaps</w:t>
            </w:r>
          </w:p>
        </w:tc>
        <w:tc>
          <w:tcPr>
            <w:tcW w:w="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pStyle w:val="a6"/>
              <w:bidi/>
              <w:spacing w:line="360" w:lineRule="auto"/>
              <w:rPr>
                <w:rFonts w:asciiTheme="majorBidi" w:hAnsiTheme="majorBidi" w:cstheme="majorBidi"/>
                <w:sz w:val="20"/>
                <w:szCs w:val="20"/>
              </w:rPr>
            </w:pPr>
            <w:r w:rsidRPr="00BD719E">
              <w:rPr>
                <w:rFonts w:asciiTheme="majorBidi" w:hAnsiTheme="majorBidi" w:cstheme="majorBidi"/>
                <w:sz w:val="20"/>
                <w:szCs w:val="20"/>
                <w:rtl/>
              </w:rPr>
              <w:t>תפרים</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pStyle w:val="a6"/>
              <w:bidi/>
              <w:spacing w:line="360" w:lineRule="auto"/>
              <w:rPr>
                <w:rFonts w:asciiTheme="majorBidi" w:hAnsiTheme="majorBidi" w:cstheme="majorBidi"/>
                <w:sz w:val="20"/>
                <w:szCs w:val="20"/>
              </w:rPr>
            </w:pPr>
            <w:r w:rsidRPr="00BD719E">
              <w:rPr>
                <w:rFonts w:asciiTheme="majorBidi" w:hAnsiTheme="majorBidi" w:cstheme="majorBidi"/>
                <w:sz w:val="20"/>
                <w:szCs w:val="20"/>
                <w:rtl/>
              </w:rPr>
              <w:t>מצנפת</w:t>
            </w:r>
          </w:p>
        </w:tc>
        <w:tc>
          <w:tcPr>
            <w:tcW w:w="9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pStyle w:val="a6"/>
              <w:bidi/>
              <w:spacing w:line="360" w:lineRule="auto"/>
              <w:rPr>
                <w:rFonts w:asciiTheme="majorBidi" w:hAnsiTheme="majorBidi" w:cstheme="majorBidi"/>
                <w:sz w:val="20"/>
                <w:szCs w:val="20"/>
              </w:rPr>
            </w:pPr>
            <w:r w:rsidRPr="00BD719E">
              <w:rPr>
                <w:rFonts w:asciiTheme="majorBidi" w:hAnsiTheme="majorBidi" w:cstheme="majorBidi"/>
                <w:sz w:val="20"/>
                <w:szCs w:val="20"/>
                <w:rtl/>
              </w:rPr>
              <w:t>כיווצי שרוול</w:t>
            </w: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רוכסן מוגן</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מפרט טכני</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חליפת דוגמה</w:t>
            </w:r>
          </w:p>
        </w:tc>
        <w:tc>
          <w:tcPr>
            <w:tcW w:w="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חיי מדף 5 שנים</w:t>
            </w:r>
          </w:p>
        </w:tc>
      </w:tr>
      <w:tr w:rsidR="00BD719E" w:rsidRPr="00BD719E" w:rsidTr="00BD719E">
        <w:tc>
          <w:tcPr>
            <w:tcW w:w="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כן/לא</w:t>
            </w:r>
          </w:p>
        </w:tc>
        <w:tc>
          <w:tcPr>
            <w:tcW w:w="906"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c>
          <w:tcPr>
            <w:tcW w:w="899"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c>
          <w:tcPr>
            <w:tcW w:w="98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c>
          <w:tcPr>
            <w:tcW w:w="696"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c>
          <w:tcPr>
            <w:tcW w:w="616"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c>
          <w:tcPr>
            <w:tcW w:w="701"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Pr>
              <w:t> </w:t>
            </w:r>
          </w:p>
        </w:tc>
      </w:tr>
    </w:tbl>
    <w:p w:rsidR="00BD719E" w:rsidRPr="00BD719E" w:rsidRDefault="00BD719E" w:rsidP="00BD719E">
      <w:pPr>
        <w:bidi/>
        <w:spacing w:line="360" w:lineRule="auto"/>
        <w:ind w:left="360"/>
        <w:rPr>
          <w:rFonts w:asciiTheme="majorBidi" w:eastAsiaTheme="minorHAnsi" w:hAnsiTheme="majorBidi" w:cstheme="majorBidi"/>
          <w:sz w:val="20"/>
          <w:szCs w:val="20"/>
          <w:rtl/>
        </w:rPr>
      </w:pPr>
      <w:r w:rsidRPr="00BD719E">
        <w:rPr>
          <w:rFonts w:asciiTheme="majorBidi" w:hAnsiTheme="majorBidi" w:cstheme="majorBidi"/>
          <w:sz w:val="20"/>
          <w:szCs w:val="20"/>
        </w:rPr>
        <w:t> </w:t>
      </w:r>
    </w:p>
    <w:p w:rsidR="00BD719E" w:rsidRPr="00BD719E" w:rsidRDefault="00BD719E" w:rsidP="00BD719E">
      <w:pPr>
        <w:bidi/>
        <w:spacing w:line="360" w:lineRule="auto"/>
        <w:ind w:left="360"/>
        <w:rPr>
          <w:rFonts w:asciiTheme="majorBidi" w:hAnsiTheme="majorBidi" w:cstheme="majorBidi"/>
          <w:sz w:val="20"/>
          <w:szCs w:val="20"/>
          <w:rtl/>
        </w:rPr>
      </w:pPr>
      <w:r w:rsidRPr="00BD719E">
        <w:rPr>
          <w:rFonts w:asciiTheme="majorBidi" w:hAnsiTheme="majorBidi" w:cstheme="majorBidi"/>
          <w:sz w:val="20"/>
          <w:szCs w:val="20"/>
        </w:rPr>
        <w:t> </w:t>
      </w:r>
    </w:p>
    <w:p w:rsidR="0000591D" w:rsidRDefault="00BD719E" w:rsidP="0000591D">
      <w:pPr>
        <w:bidi/>
        <w:spacing w:line="360" w:lineRule="auto"/>
        <w:ind w:left="238"/>
        <w:jc w:val="both"/>
        <w:rPr>
          <w:rFonts w:asciiTheme="majorBidi" w:hAnsiTheme="majorBidi" w:cstheme="majorBidi"/>
          <w:sz w:val="20"/>
          <w:szCs w:val="20"/>
          <w:rtl/>
        </w:rPr>
      </w:pPr>
      <w:r w:rsidRPr="00BD719E">
        <w:rPr>
          <w:rFonts w:asciiTheme="majorBidi" w:hAnsiTheme="majorBidi" w:cstheme="majorBidi"/>
          <w:sz w:val="20"/>
          <w:szCs w:val="20"/>
          <w:rtl/>
        </w:rPr>
        <w:t xml:space="preserve">כדי לעמוד בתנאי סף 1.1.1 על המציע להגיש אישור בדיקה ממעבדה מוסמכת (לא מעבדת יצרן!!!) שתכלול אישור עמידה בתקן הרלוונטי. האישור צריך לכלול את זמני הפריצה לכ"א מן </w:t>
      </w:r>
      <w:proofErr w:type="spellStart"/>
      <w:r w:rsidRPr="00BD719E">
        <w:rPr>
          <w:rFonts w:asciiTheme="majorBidi" w:hAnsiTheme="majorBidi" w:cstheme="majorBidi"/>
          <w:sz w:val="20"/>
          <w:szCs w:val="20"/>
          <w:rtl/>
        </w:rPr>
        <w:t>הכימיכלים</w:t>
      </w:r>
      <w:proofErr w:type="spellEnd"/>
      <w:r w:rsidRPr="00BD719E">
        <w:rPr>
          <w:rFonts w:asciiTheme="majorBidi" w:hAnsiTheme="majorBidi" w:cstheme="majorBidi"/>
          <w:sz w:val="20"/>
          <w:szCs w:val="20"/>
          <w:rtl/>
        </w:rPr>
        <w:t xml:space="preserve"> הכלולים בסוללת </w:t>
      </w:r>
      <w:proofErr w:type="spellStart"/>
      <w:r w:rsidRPr="00BD719E">
        <w:rPr>
          <w:rFonts w:asciiTheme="majorBidi" w:hAnsiTheme="majorBidi" w:cstheme="majorBidi"/>
          <w:sz w:val="20"/>
          <w:szCs w:val="20"/>
          <w:rtl/>
        </w:rPr>
        <w:t>הכימיכלים</w:t>
      </w:r>
      <w:proofErr w:type="spellEnd"/>
      <w:r w:rsidRPr="00BD719E">
        <w:rPr>
          <w:rFonts w:asciiTheme="majorBidi" w:hAnsiTheme="majorBidi" w:cstheme="majorBidi"/>
          <w:sz w:val="20"/>
          <w:szCs w:val="20"/>
          <w:rtl/>
        </w:rPr>
        <w:t xml:space="preserve"> </w:t>
      </w:r>
      <w:r w:rsidRPr="00BD719E">
        <w:rPr>
          <w:rFonts w:asciiTheme="majorBidi" w:hAnsiTheme="majorBidi" w:cstheme="majorBidi"/>
          <w:sz w:val="20"/>
          <w:szCs w:val="20"/>
        </w:rPr>
        <w:t xml:space="preserve">F-1001 </w:t>
      </w:r>
      <w:r w:rsidRPr="00BD719E">
        <w:rPr>
          <w:rFonts w:asciiTheme="majorBidi" w:hAnsiTheme="majorBidi" w:cstheme="majorBidi"/>
          <w:sz w:val="20"/>
          <w:szCs w:val="20"/>
          <w:rtl/>
        </w:rPr>
        <w:t xml:space="preserve">. </w:t>
      </w:r>
    </w:p>
    <w:p w:rsidR="00BD719E" w:rsidRPr="00BD719E" w:rsidRDefault="00BD719E" w:rsidP="0000591D">
      <w:pPr>
        <w:bidi/>
        <w:spacing w:line="360" w:lineRule="auto"/>
        <w:ind w:left="238"/>
        <w:jc w:val="both"/>
        <w:rPr>
          <w:rFonts w:asciiTheme="majorBidi" w:hAnsiTheme="majorBidi" w:cstheme="majorBidi"/>
          <w:sz w:val="20"/>
          <w:szCs w:val="20"/>
          <w:rtl/>
        </w:rPr>
      </w:pPr>
      <w:r w:rsidRPr="00BD719E">
        <w:rPr>
          <w:rFonts w:asciiTheme="majorBidi" w:hAnsiTheme="majorBidi" w:cstheme="majorBidi"/>
          <w:sz w:val="20"/>
          <w:szCs w:val="20"/>
          <w:rtl/>
        </w:rPr>
        <w:t xml:space="preserve">כדי לעמוד בתנאי סף </w:t>
      </w:r>
      <w:r w:rsidR="0000591D">
        <w:rPr>
          <w:rFonts w:asciiTheme="majorBidi" w:hAnsiTheme="majorBidi" w:cstheme="majorBidi" w:hint="cs"/>
          <w:sz w:val="20"/>
          <w:szCs w:val="20"/>
          <w:rtl/>
        </w:rPr>
        <w:t>1.1.2</w:t>
      </w:r>
      <w:r w:rsidRPr="00BD719E">
        <w:rPr>
          <w:rFonts w:asciiTheme="majorBidi" w:hAnsiTheme="majorBidi" w:cstheme="majorBidi"/>
          <w:sz w:val="20"/>
          <w:szCs w:val="20"/>
          <w:rtl/>
        </w:rPr>
        <w:t xml:space="preserve"> על המציע להגיש אישור בדיקה ממעבדה מוסמכת (לא מעבדת יצרן!!!) שתכלול אישור עמידה בתקן הרלוונטי. האישור צריך לכלול את זמני הפריצה ל – </w:t>
      </w:r>
      <w:r w:rsidRPr="00BD719E">
        <w:rPr>
          <w:rFonts w:asciiTheme="majorBidi" w:hAnsiTheme="majorBidi" w:cstheme="majorBidi"/>
          <w:sz w:val="20"/>
          <w:szCs w:val="20"/>
        </w:rPr>
        <w:t>GB</w:t>
      </w:r>
      <w:r w:rsidRPr="00BD719E">
        <w:rPr>
          <w:rFonts w:asciiTheme="majorBidi" w:hAnsiTheme="majorBidi" w:cstheme="majorBidi"/>
          <w:sz w:val="20"/>
          <w:szCs w:val="20"/>
          <w:rtl/>
        </w:rPr>
        <w:t xml:space="preserve"> , </w:t>
      </w:r>
      <w:r w:rsidRPr="00BD719E">
        <w:rPr>
          <w:rFonts w:asciiTheme="majorBidi" w:hAnsiTheme="majorBidi" w:cstheme="majorBidi"/>
          <w:sz w:val="20"/>
          <w:szCs w:val="20"/>
        </w:rPr>
        <w:t>VX</w:t>
      </w:r>
      <w:r w:rsidRPr="00BD719E">
        <w:rPr>
          <w:rFonts w:asciiTheme="majorBidi" w:hAnsiTheme="majorBidi" w:cstheme="majorBidi"/>
          <w:sz w:val="20"/>
          <w:szCs w:val="20"/>
          <w:rtl/>
        </w:rPr>
        <w:t xml:space="preserve"> וחרדל גפרי לפחות. במקרה שלאריג הסרבל יש אישור על עמידה בתקן </w:t>
      </w:r>
      <w:r w:rsidRPr="00BD719E">
        <w:rPr>
          <w:rFonts w:asciiTheme="majorBidi" w:hAnsiTheme="majorBidi" w:cstheme="majorBidi"/>
          <w:sz w:val="20"/>
          <w:szCs w:val="20"/>
        </w:rPr>
        <w:t>NFPA-1994</w:t>
      </w:r>
      <w:r w:rsidRPr="00BD719E">
        <w:rPr>
          <w:rFonts w:asciiTheme="majorBidi" w:hAnsiTheme="majorBidi" w:cstheme="majorBidi"/>
          <w:sz w:val="20"/>
          <w:szCs w:val="20"/>
          <w:rtl/>
        </w:rPr>
        <w:t xml:space="preserve"> (שנת 2001 ) יש להגיש את תוצאות זמני הפריצה של כל החומרים הכלולים בתקן עבור </w:t>
      </w:r>
      <w:r w:rsidRPr="00BD719E">
        <w:rPr>
          <w:rFonts w:asciiTheme="majorBidi" w:hAnsiTheme="majorBidi" w:cstheme="majorBidi"/>
          <w:sz w:val="20"/>
          <w:szCs w:val="20"/>
        </w:rPr>
        <w:t xml:space="preserve">protective ensembles class 1 </w:t>
      </w:r>
      <w:r w:rsidRPr="00BD719E">
        <w:rPr>
          <w:rFonts w:asciiTheme="majorBidi" w:hAnsiTheme="majorBidi" w:cstheme="majorBidi"/>
          <w:sz w:val="20"/>
          <w:szCs w:val="20"/>
          <w:rtl/>
        </w:rPr>
        <w:t> .</w:t>
      </w:r>
    </w:p>
    <w:p w:rsidR="00BD719E" w:rsidRPr="00BD719E" w:rsidRDefault="00BD719E" w:rsidP="00BD719E">
      <w:pPr>
        <w:bidi/>
        <w:spacing w:line="360" w:lineRule="auto"/>
        <w:ind w:left="360"/>
        <w:rPr>
          <w:rFonts w:asciiTheme="majorBidi" w:hAnsiTheme="majorBidi" w:cstheme="majorBidi"/>
          <w:sz w:val="20"/>
          <w:szCs w:val="20"/>
          <w:rtl/>
        </w:rPr>
      </w:pPr>
      <w:r w:rsidRPr="00BD719E">
        <w:rPr>
          <w:rFonts w:asciiTheme="majorBidi" w:hAnsiTheme="majorBidi" w:cstheme="majorBidi"/>
          <w:sz w:val="20"/>
          <w:szCs w:val="20"/>
          <w:rtl/>
        </w:rPr>
        <w:lastRenderedPageBreak/>
        <w:t>כדי לעמוד בתנאי סף הנוספים יש לסמן את התנאי הרלוונטי על המפרט הטכני או דפי הקטלוג.</w:t>
      </w:r>
    </w:p>
    <w:p w:rsidR="00BD719E" w:rsidRPr="00BD719E" w:rsidRDefault="0000591D" w:rsidP="0000591D">
      <w:pPr>
        <w:bidi/>
        <w:spacing w:line="360" w:lineRule="auto"/>
        <w:ind w:left="360"/>
        <w:rPr>
          <w:rFonts w:asciiTheme="majorBidi" w:hAnsiTheme="majorBidi" w:cstheme="majorBidi"/>
          <w:sz w:val="20"/>
          <w:szCs w:val="20"/>
          <w:rtl/>
        </w:rPr>
      </w:pPr>
      <w:r>
        <w:rPr>
          <w:rFonts w:asciiTheme="majorBidi" w:hAnsiTheme="majorBidi" w:cstheme="majorBidi" w:hint="cs"/>
          <w:sz w:val="20"/>
          <w:szCs w:val="20"/>
          <w:rtl/>
        </w:rPr>
        <w:t xml:space="preserve">לצורך </w:t>
      </w:r>
      <w:r w:rsidR="00BD719E" w:rsidRPr="00BD719E">
        <w:rPr>
          <w:rFonts w:asciiTheme="majorBidi" w:hAnsiTheme="majorBidi" w:cstheme="majorBidi"/>
          <w:sz w:val="20"/>
          <w:szCs w:val="20"/>
          <w:rtl/>
        </w:rPr>
        <w:t>הצעת מחיר יש למלא את הטבלה הבאה:</w:t>
      </w:r>
    </w:p>
    <w:tbl>
      <w:tblPr>
        <w:bidiVisual/>
        <w:tblW w:w="8066" w:type="dxa"/>
        <w:tblInd w:w="360" w:type="dxa"/>
        <w:tblCellMar>
          <w:left w:w="0" w:type="dxa"/>
          <w:right w:w="0" w:type="dxa"/>
        </w:tblCellMar>
        <w:tblLook w:val="04A0" w:firstRow="1" w:lastRow="0" w:firstColumn="1" w:lastColumn="0" w:noHBand="0" w:noVBand="1"/>
      </w:tblPr>
      <w:tblGrid>
        <w:gridCol w:w="1040"/>
        <w:gridCol w:w="1017"/>
        <w:gridCol w:w="764"/>
        <w:gridCol w:w="1418"/>
        <w:gridCol w:w="1134"/>
        <w:gridCol w:w="1134"/>
        <w:gridCol w:w="1559"/>
      </w:tblGrid>
      <w:tr w:rsidR="00BD719E" w:rsidRPr="00BD719E" w:rsidTr="0000591D">
        <w:tc>
          <w:tcPr>
            <w:tcW w:w="10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שם הסרבל</w:t>
            </w:r>
          </w:p>
        </w:tc>
        <w:tc>
          <w:tcPr>
            <w:tcW w:w="10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זמן אחסון מדף</w:t>
            </w:r>
          </w:p>
        </w:tc>
        <w:tc>
          <w:tcPr>
            <w:tcW w:w="7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משקל*</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 xml:space="preserve">עמידה בתקן </w:t>
            </w:r>
            <w:r w:rsidRPr="00BD719E">
              <w:rPr>
                <w:rFonts w:asciiTheme="majorBidi" w:hAnsiTheme="majorBidi" w:cstheme="majorBidi"/>
                <w:sz w:val="20"/>
                <w:szCs w:val="20"/>
              </w:rPr>
              <w:t>NFPA-1994</w:t>
            </w:r>
            <w:r w:rsidRPr="00BD719E">
              <w:rPr>
                <w:rFonts w:asciiTheme="majorBidi" w:hAnsiTheme="majorBidi" w:cstheme="majorBidi"/>
                <w:sz w:val="20"/>
                <w:szCs w:val="20"/>
                <w:rtl/>
              </w:rPr>
              <w:t xml:space="preserve"> #</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רדיד צוואר *</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מחיר סרבל</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719E" w:rsidRPr="00BD719E" w:rsidRDefault="00BD719E" w:rsidP="0000591D">
            <w:pPr>
              <w:autoSpaceDE w:val="0"/>
              <w:autoSpaceDN w:val="0"/>
              <w:bidi/>
              <w:spacing w:line="360" w:lineRule="auto"/>
              <w:rPr>
                <w:rFonts w:asciiTheme="majorBidi" w:eastAsiaTheme="minorHAnsi" w:hAnsiTheme="majorBidi" w:cstheme="majorBidi"/>
                <w:sz w:val="20"/>
                <w:szCs w:val="20"/>
              </w:rPr>
            </w:pPr>
            <w:r w:rsidRPr="00BD719E">
              <w:rPr>
                <w:rFonts w:asciiTheme="majorBidi" w:hAnsiTheme="majorBidi" w:cstheme="majorBidi"/>
                <w:sz w:val="20"/>
                <w:szCs w:val="20"/>
                <w:rtl/>
              </w:rPr>
              <w:t xml:space="preserve">מחיר </w:t>
            </w:r>
            <w:r w:rsidR="0000591D">
              <w:rPr>
                <w:rFonts w:asciiTheme="majorBidi" w:hAnsiTheme="majorBidi" w:cstheme="majorBidi" w:hint="cs"/>
                <w:sz w:val="20"/>
                <w:szCs w:val="20"/>
                <w:rtl/>
              </w:rPr>
              <w:t>כל סרבל לכמות מעל 40</w:t>
            </w:r>
            <w:r w:rsidRPr="00BD719E">
              <w:rPr>
                <w:rFonts w:asciiTheme="majorBidi" w:hAnsiTheme="majorBidi" w:cstheme="majorBidi"/>
                <w:sz w:val="20"/>
                <w:szCs w:val="20"/>
                <w:rtl/>
              </w:rPr>
              <w:t xml:space="preserve"> סרבלים</w:t>
            </w:r>
          </w:p>
        </w:tc>
      </w:tr>
      <w:tr w:rsidR="00BD719E" w:rsidTr="0000591D">
        <w:tc>
          <w:tcPr>
            <w:tcW w:w="10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76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r>
      <w:tr w:rsidR="00BD719E" w:rsidTr="0000591D">
        <w:tc>
          <w:tcPr>
            <w:tcW w:w="10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76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r>
      <w:tr w:rsidR="00BD719E" w:rsidTr="0000591D">
        <w:tc>
          <w:tcPr>
            <w:tcW w:w="10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76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r>
      <w:tr w:rsidR="00BD719E" w:rsidTr="0000591D">
        <w:tc>
          <w:tcPr>
            <w:tcW w:w="10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017"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76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D719E" w:rsidRDefault="00BD719E">
            <w:pPr>
              <w:autoSpaceDE w:val="0"/>
              <w:autoSpaceDN w:val="0"/>
              <w:bidi/>
              <w:spacing w:line="360" w:lineRule="auto"/>
              <w:rPr>
                <w:rFonts w:eastAsiaTheme="minorHAnsi"/>
              </w:rPr>
            </w:pPr>
            <w:r>
              <w:rPr>
                <w:sz w:val="28"/>
                <w:szCs w:val="28"/>
              </w:rPr>
              <w:t> </w:t>
            </w:r>
          </w:p>
        </w:tc>
      </w:tr>
    </w:tbl>
    <w:p w:rsidR="0000591D" w:rsidRDefault="0000591D" w:rsidP="0000591D">
      <w:pPr>
        <w:bidi/>
        <w:ind w:left="380"/>
        <w:rPr>
          <w:rFonts w:asciiTheme="majorBidi" w:hAnsiTheme="majorBidi" w:cstheme="majorBidi"/>
          <w:sz w:val="20"/>
          <w:szCs w:val="20"/>
          <w:rtl/>
        </w:rPr>
      </w:pPr>
      <w:r w:rsidRPr="000E20A9">
        <w:rPr>
          <w:rFonts w:asciiTheme="majorBidi" w:hAnsiTheme="majorBidi" w:cstheme="majorBidi"/>
          <w:sz w:val="20"/>
          <w:szCs w:val="20"/>
          <w:rtl/>
        </w:rPr>
        <w:t>כל המחירים בש"ח לפני מס ערך מוסף</w:t>
      </w:r>
    </w:p>
    <w:p w:rsidR="00BD719E" w:rsidRPr="0000591D" w:rsidRDefault="00BD719E" w:rsidP="0000591D">
      <w:pPr>
        <w:bidi/>
        <w:spacing w:line="360" w:lineRule="auto"/>
        <w:ind w:left="360"/>
        <w:jc w:val="both"/>
        <w:rPr>
          <w:rFonts w:asciiTheme="majorBidi" w:eastAsiaTheme="minorHAnsi" w:hAnsiTheme="majorBidi" w:cstheme="majorBidi"/>
          <w:sz w:val="20"/>
          <w:szCs w:val="20"/>
          <w:rtl/>
        </w:rPr>
      </w:pPr>
      <w:r w:rsidRPr="0000591D">
        <w:rPr>
          <w:rFonts w:asciiTheme="majorBidi" w:hAnsiTheme="majorBidi" w:cstheme="majorBidi"/>
          <w:b/>
          <w:bCs/>
          <w:sz w:val="20"/>
          <w:szCs w:val="20"/>
          <w:u w:val="single"/>
          <w:rtl/>
        </w:rPr>
        <w:t>הערות:</w:t>
      </w:r>
      <w:r w:rsidRPr="0000591D">
        <w:rPr>
          <w:rFonts w:asciiTheme="majorBidi" w:hAnsiTheme="majorBidi" w:cstheme="majorBidi"/>
          <w:sz w:val="20"/>
          <w:szCs w:val="20"/>
          <w:rtl/>
        </w:rPr>
        <w:t>  בטורים המסומנים ב- * יש לציין במשבצת את מיקום הנתון במפרט הטכני. זמני אחסון ארוכים מ- 5 שנים יובאו בחשבון רק אם מצורפת להצהרה תוצאות מלאות של עמידה בתקן על סרבלים ששהו 5 שנים באחסון.</w:t>
      </w:r>
    </w:p>
    <w:p w:rsidR="0000591D" w:rsidRDefault="00BD719E" w:rsidP="0000591D">
      <w:pPr>
        <w:bidi/>
        <w:spacing w:line="360" w:lineRule="auto"/>
        <w:ind w:left="360"/>
        <w:jc w:val="both"/>
        <w:rPr>
          <w:rFonts w:asciiTheme="majorBidi" w:hAnsiTheme="majorBidi" w:cstheme="majorBidi"/>
          <w:i/>
          <w:iCs/>
          <w:sz w:val="20"/>
          <w:szCs w:val="20"/>
          <w:rtl/>
        </w:rPr>
      </w:pPr>
      <w:r w:rsidRPr="0000591D">
        <w:rPr>
          <w:rFonts w:asciiTheme="majorBidi" w:hAnsiTheme="majorBidi" w:cstheme="majorBidi"/>
          <w:i/>
          <w:iCs/>
          <w:sz w:val="20"/>
          <w:szCs w:val="20"/>
          <w:rtl/>
        </w:rPr>
        <w:t xml:space="preserve">המציע יספק, לפי דרישה טלפונית ובתאום עם הועדה המקצועית לבחינת ההצעות שיתמודדו במכרז זה, דוגמה לכל סרבל מוצע (אם הסרבל המוצע חדש ועדיין לא נמצא ברשותנו) למספר ימים לשם בחינה והתרשמות. על המציע להיות מוכן לזאת החל מהתאריך האחרון להגשת הצעות לפי מכרז זה. </w:t>
      </w:r>
    </w:p>
    <w:p w:rsidR="00BD719E" w:rsidRPr="0000591D" w:rsidRDefault="00BD719E" w:rsidP="0000591D">
      <w:pPr>
        <w:bidi/>
        <w:spacing w:line="360" w:lineRule="auto"/>
        <w:ind w:left="360"/>
        <w:jc w:val="both"/>
        <w:rPr>
          <w:rFonts w:asciiTheme="majorBidi" w:hAnsiTheme="majorBidi" w:cstheme="majorBidi"/>
          <w:sz w:val="20"/>
          <w:szCs w:val="20"/>
          <w:rtl/>
        </w:rPr>
      </w:pPr>
      <w:r w:rsidRPr="0000591D">
        <w:rPr>
          <w:rFonts w:asciiTheme="majorBidi" w:hAnsiTheme="majorBidi" w:cstheme="majorBidi"/>
          <w:i/>
          <w:iCs/>
          <w:sz w:val="20"/>
          <w:szCs w:val="20"/>
          <w:u w:val="single"/>
          <w:rtl/>
        </w:rPr>
        <w:t>בתקופת ההשאלה הזו לא יהא המשרד אחראי על כל נזק, שבר או קלקול ועל המציע לדאוג לביטוח מתאים.</w:t>
      </w:r>
    </w:p>
    <w:p w:rsidR="00BD719E" w:rsidRPr="0000591D" w:rsidRDefault="00BD719E" w:rsidP="0000591D">
      <w:pPr>
        <w:bidi/>
        <w:spacing w:line="360" w:lineRule="auto"/>
        <w:ind w:left="360"/>
        <w:jc w:val="both"/>
        <w:rPr>
          <w:rFonts w:asciiTheme="majorBidi" w:hAnsiTheme="majorBidi" w:cstheme="majorBidi"/>
          <w:sz w:val="20"/>
          <w:szCs w:val="20"/>
          <w:rtl/>
        </w:rPr>
      </w:pPr>
      <w:r>
        <w:t> </w:t>
      </w:r>
    </w:p>
    <w:p w:rsidR="0000591D" w:rsidRDefault="00BD719E" w:rsidP="0000591D">
      <w:pPr>
        <w:bidi/>
        <w:spacing w:line="360" w:lineRule="auto"/>
        <w:ind w:left="360"/>
        <w:jc w:val="both"/>
        <w:rPr>
          <w:rFonts w:asciiTheme="majorBidi" w:hAnsiTheme="majorBidi" w:cstheme="majorBidi"/>
          <w:sz w:val="20"/>
          <w:szCs w:val="20"/>
          <w:rtl/>
        </w:rPr>
      </w:pPr>
      <w:r w:rsidRPr="0000591D">
        <w:rPr>
          <w:rFonts w:asciiTheme="majorBidi" w:hAnsiTheme="majorBidi" w:cstheme="majorBidi"/>
          <w:sz w:val="20"/>
          <w:szCs w:val="20"/>
          <w:rtl/>
        </w:rPr>
        <w:t xml:space="preserve">ההחלטה תיפול לפי אמות המידה הבאות: טורים המסומנים ב- * </w:t>
      </w:r>
      <w:r w:rsidRPr="0000591D">
        <w:rPr>
          <w:rFonts w:asciiTheme="majorBidi" w:hAnsiTheme="majorBidi" w:cstheme="majorBidi"/>
          <w:sz w:val="20"/>
          <w:szCs w:val="20"/>
        </w:rPr>
        <w:t>2.5</w:t>
      </w:r>
      <w:r w:rsidRPr="0000591D">
        <w:rPr>
          <w:rFonts w:asciiTheme="majorBidi" w:hAnsiTheme="majorBidi" w:cstheme="majorBidi"/>
          <w:sz w:val="20"/>
          <w:szCs w:val="20"/>
          <w:rtl/>
        </w:rPr>
        <w:t xml:space="preserve"> נק' לכ"א מקסימום, טור המסומן ב- # - </w:t>
      </w:r>
      <w:r w:rsidRPr="0000591D">
        <w:rPr>
          <w:rFonts w:asciiTheme="majorBidi" w:hAnsiTheme="majorBidi" w:cstheme="majorBidi"/>
          <w:sz w:val="20"/>
          <w:szCs w:val="20"/>
        </w:rPr>
        <w:t>5</w:t>
      </w:r>
      <w:r w:rsidR="0000591D">
        <w:rPr>
          <w:rFonts w:asciiTheme="majorBidi" w:hAnsiTheme="majorBidi" w:cstheme="majorBidi"/>
          <w:sz w:val="20"/>
          <w:szCs w:val="20"/>
          <w:rtl/>
        </w:rPr>
        <w:t xml:space="preserve"> נק' מקסימום </w:t>
      </w:r>
      <w:r w:rsidR="0000591D">
        <w:rPr>
          <w:rFonts w:asciiTheme="majorBidi" w:hAnsiTheme="majorBidi" w:cstheme="majorBidi" w:hint="cs"/>
          <w:sz w:val="20"/>
          <w:szCs w:val="20"/>
          <w:rtl/>
        </w:rPr>
        <w:t>(סה"כ 10%).</w:t>
      </w:r>
    </w:p>
    <w:p w:rsidR="0000591D" w:rsidRDefault="00BD719E" w:rsidP="0000591D">
      <w:pPr>
        <w:bidi/>
        <w:spacing w:line="360" w:lineRule="auto"/>
        <w:ind w:left="360"/>
        <w:jc w:val="both"/>
        <w:rPr>
          <w:rFonts w:asciiTheme="majorBidi" w:hAnsiTheme="majorBidi" w:cstheme="majorBidi"/>
          <w:sz w:val="20"/>
          <w:szCs w:val="20"/>
          <w:rtl/>
        </w:rPr>
      </w:pPr>
      <w:proofErr w:type="spellStart"/>
      <w:r w:rsidRPr="0000591D">
        <w:rPr>
          <w:rFonts w:asciiTheme="majorBidi" w:hAnsiTheme="majorBidi" w:cstheme="majorBidi"/>
          <w:sz w:val="20"/>
          <w:szCs w:val="20"/>
          <w:rtl/>
        </w:rPr>
        <w:t>נסיון</w:t>
      </w:r>
      <w:proofErr w:type="spellEnd"/>
      <w:r w:rsidRPr="0000591D">
        <w:rPr>
          <w:rFonts w:asciiTheme="majorBidi" w:hAnsiTheme="majorBidi" w:cstheme="majorBidi"/>
          <w:sz w:val="20"/>
          <w:szCs w:val="20"/>
          <w:rtl/>
        </w:rPr>
        <w:t>, נוחות עבודה והתרשמות צוות מקצועי (25% )</w:t>
      </w:r>
      <w:r w:rsidR="0000591D">
        <w:rPr>
          <w:rFonts w:asciiTheme="majorBidi" w:hAnsiTheme="majorBidi" w:cstheme="majorBidi" w:hint="cs"/>
          <w:sz w:val="20"/>
          <w:szCs w:val="20"/>
          <w:rtl/>
        </w:rPr>
        <w:t>.</w:t>
      </w:r>
    </w:p>
    <w:p w:rsidR="0000591D" w:rsidRDefault="00BD719E" w:rsidP="0000591D">
      <w:pPr>
        <w:bidi/>
        <w:spacing w:line="360" w:lineRule="auto"/>
        <w:ind w:left="360"/>
        <w:jc w:val="both"/>
        <w:rPr>
          <w:rFonts w:asciiTheme="majorBidi" w:hAnsiTheme="majorBidi" w:cstheme="majorBidi"/>
          <w:sz w:val="20"/>
          <w:szCs w:val="20"/>
          <w:rtl/>
        </w:rPr>
      </w:pPr>
      <w:r w:rsidRPr="0000591D">
        <w:rPr>
          <w:rFonts w:asciiTheme="majorBidi" w:hAnsiTheme="majorBidi" w:cstheme="majorBidi"/>
          <w:sz w:val="20"/>
          <w:szCs w:val="20"/>
          <w:rtl/>
        </w:rPr>
        <w:t xml:space="preserve">מחיר (65%) . </w:t>
      </w:r>
    </w:p>
    <w:p w:rsidR="00BD719E" w:rsidRDefault="00BD719E" w:rsidP="0000591D">
      <w:pPr>
        <w:bidi/>
        <w:spacing w:line="360" w:lineRule="auto"/>
        <w:ind w:left="360"/>
        <w:jc w:val="both"/>
        <w:rPr>
          <w:rtl/>
        </w:rPr>
      </w:pPr>
      <w:r w:rsidRPr="0000591D">
        <w:rPr>
          <w:rFonts w:asciiTheme="majorBidi" w:hAnsiTheme="majorBidi" w:cstheme="majorBidi"/>
          <w:sz w:val="20"/>
          <w:szCs w:val="20"/>
          <w:rtl/>
        </w:rPr>
        <w:t>צורת החישוב: הערך הטוב ביותר ( כגון:  משקל הכי קטן, מחיר הכי נמוך) יקבל את מלוא הניקוד, הערכים האחרים יונחתו פרופורציונית ליחס בינם לבין הערך הכי מתאים או להיפך.</w:t>
      </w:r>
      <w:r>
        <w:rPr>
          <w:rFonts w:ascii="Times New Roman" w:hAnsi="Times New Roman"/>
          <w:rtl/>
        </w:rPr>
        <w:t xml:space="preserve"> </w:t>
      </w:r>
    </w:p>
    <w:p w:rsidR="00BD719E" w:rsidRDefault="00BD719E" w:rsidP="0000591D">
      <w:pPr>
        <w:bidi/>
        <w:jc w:val="both"/>
        <w:rPr>
          <w:rtl/>
        </w:rPr>
      </w:pPr>
      <w:r>
        <w:rPr>
          <w:rFonts w:ascii="Times New Roman" w:hAnsi="Times New Roman"/>
          <w:color w:val="1F497D"/>
          <w:rtl/>
        </w:rPr>
        <w:t> </w:t>
      </w:r>
      <w:r>
        <w:rPr>
          <w:rFonts w:ascii="Arial" w:hAnsi="Arial"/>
          <w:color w:val="1F497D"/>
          <w:rtl/>
        </w:rPr>
        <w:t> </w:t>
      </w:r>
    </w:p>
    <w:p w:rsidR="00613E5A" w:rsidRPr="00DB12B2" w:rsidRDefault="00613E5A" w:rsidP="00613E5A">
      <w:pPr>
        <w:bidi/>
        <w:rPr>
          <w:rFonts w:asciiTheme="majorBidi" w:hAnsiTheme="majorBidi" w:cstheme="majorBidi"/>
          <w:sz w:val="20"/>
          <w:szCs w:val="20"/>
          <w:rtl/>
        </w:rPr>
        <w:sectPr w:rsidR="00613E5A" w:rsidRPr="00DB12B2" w:rsidSect="00406902">
          <w:pgSz w:w="11907" w:h="16840" w:code="9"/>
          <w:pgMar w:top="964" w:right="1440" w:bottom="851" w:left="1440" w:header="709" w:footer="709" w:gutter="0"/>
          <w:cols w:space="708"/>
          <w:docGrid w:linePitch="360"/>
        </w:sectPr>
      </w:pPr>
    </w:p>
    <w:p w:rsidR="00507065" w:rsidRPr="00D55036" w:rsidRDefault="00507065" w:rsidP="00DB12B2">
      <w:pPr>
        <w:pStyle w:val="af2"/>
        <w:bidi/>
        <w:spacing w:line="276" w:lineRule="auto"/>
        <w:ind w:left="1080"/>
        <w:jc w:val="both"/>
        <w:rPr>
          <w:rFonts w:cs="David"/>
          <w:rtl/>
        </w:rPr>
      </w:pPr>
    </w:p>
    <w:sectPr w:rsidR="00507065" w:rsidRPr="00D55036" w:rsidSect="007E669D">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E36" w:rsidRDefault="00B76E36" w:rsidP="00C046FC">
      <w:pPr>
        <w:spacing w:after="0" w:line="240" w:lineRule="auto"/>
      </w:pPr>
      <w:r>
        <w:separator/>
      </w:r>
    </w:p>
  </w:endnote>
  <w:endnote w:type="continuationSeparator" w:id="0">
    <w:p w:rsidR="00B76E36" w:rsidRDefault="00B76E36" w:rsidP="00C04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E36" w:rsidRDefault="00B76E36" w:rsidP="00C046FC">
      <w:pPr>
        <w:spacing w:after="0" w:line="240" w:lineRule="auto"/>
      </w:pPr>
      <w:r>
        <w:separator/>
      </w:r>
    </w:p>
  </w:footnote>
  <w:footnote w:type="continuationSeparator" w:id="0">
    <w:p w:rsidR="00B76E36" w:rsidRDefault="00B76E36" w:rsidP="00C046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C89" w:rsidRDefault="00127C89" w:rsidP="006704E2">
    <w:pPr>
      <w:rPr>
        <w:rFonts w:cs="David"/>
      </w:rPr>
    </w:pPr>
    <w:r>
      <w:rPr>
        <w:noProof/>
      </w:rPr>
      <w:drawing>
        <wp:anchor distT="0" distB="0" distL="114300" distR="114300" simplePos="0" relativeHeight="251659264" behindDoc="0" locked="0" layoutInCell="1" allowOverlap="1" wp14:anchorId="72D1229F" wp14:editId="5C2A336F">
          <wp:simplePos x="0" y="0"/>
          <wp:positionH relativeFrom="margin">
            <wp:posOffset>2639695</wp:posOffset>
          </wp:positionH>
          <wp:positionV relativeFrom="paragraph">
            <wp:posOffset>-152400</wp:posOffset>
          </wp:positionV>
          <wp:extent cx="497840" cy="612140"/>
          <wp:effectExtent l="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7C89" w:rsidRDefault="00127C89" w:rsidP="006704E2">
    <w:pPr>
      <w:rPr>
        <w:rFonts w:cs="David"/>
        <w:rtl/>
      </w:rPr>
    </w:pPr>
  </w:p>
  <w:p w:rsidR="00127C89" w:rsidRDefault="00127C89" w:rsidP="006704E2">
    <w:pPr>
      <w:tabs>
        <w:tab w:val="center" w:pos="4440"/>
      </w:tabs>
      <w:spacing w:after="0"/>
      <w:rPr>
        <w:rFonts w:cs="David"/>
        <w:b/>
        <w:bCs/>
        <w:color w:val="333333"/>
        <w:rtl/>
      </w:rPr>
    </w:pPr>
    <w:r>
      <w:rPr>
        <w:rFonts w:cs="David" w:hint="cs"/>
        <w:rtl/>
      </w:rPr>
      <w:t xml:space="preserve"> </w:t>
    </w:r>
    <w:r w:rsidRPr="003D3C4A">
      <w:rPr>
        <w:rFonts w:cs="David" w:hint="cs"/>
        <w:b/>
        <w:bCs/>
        <w:color w:val="333333"/>
        <w:rtl/>
      </w:rPr>
      <w:tab/>
      <w:t>מדינת</w:t>
    </w:r>
    <w:r w:rsidRPr="003D3C4A">
      <w:rPr>
        <w:rFonts w:cs="David"/>
        <w:b/>
        <w:bCs/>
        <w:color w:val="333333"/>
        <w:rtl/>
      </w:rPr>
      <w:t xml:space="preserve"> </w:t>
    </w:r>
    <w:r w:rsidRPr="003D3C4A">
      <w:rPr>
        <w:rFonts w:cs="David" w:hint="cs"/>
        <w:b/>
        <w:bCs/>
        <w:color w:val="333333"/>
        <w:rtl/>
      </w:rPr>
      <w:t>ישראל</w:t>
    </w:r>
    <w:r>
      <w:rPr>
        <w:rFonts w:cs="David" w:hint="cs"/>
        <w:b/>
        <w:bCs/>
        <w:color w:val="333333"/>
        <w:rtl/>
      </w:rPr>
      <w:t xml:space="preserve"> </w:t>
    </w:r>
  </w:p>
  <w:p w:rsidR="00127C89" w:rsidRDefault="00127C89" w:rsidP="006704E2">
    <w:pPr>
      <w:spacing w:after="0" w:line="240" w:lineRule="auto"/>
      <w:jc w:val="center"/>
      <w:rPr>
        <w:rFonts w:cs="David"/>
        <w:b/>
        <w:bCs/>
        <w:color w:val="333333"/>
      </w:rPr>
    </w:pPr>
    <w:r w:rsidRPr="003D3C4A">
      <w:rPr>
        <w:rFonts w:cs="David" w:hint="cs"/>
        <w:b/>
        <w:bCs/>
        <w:color w:val="333333"/>
        <w:rtl/>
      </w:rPr>
      <w:t>המשרד</w:t>
    </w:r>
    <w:r w:rsidRPr="003D3C4A">
      <w:rPr>
        <w:rFonts w:cs="David"/>
        <w:b/>
        <w:bCs/>
        <w:color w:val="333333"/>
        <w:rtl/>
      </w:rPr>
      <w:t xml:space="preserve"> </w:t>
    </w:r>
    <w:r w:rsidRPr="003D3C4A">
      <w:rPr>
        <w:rFonts w:cs="David" w:hint="cs"/>
        <w:b/>
        <w:bCs/>
        <w:color w:val="333333"/>
        <w:rtl/>
      </w:rPr>
      <w:t>לביטחון</w:t>
    </w:r>
    <w:r w:rsidRPr="003D3C4A">
      <w:rPr>
        <w:rFonts w:cs="David"/>
        <w:b/>
        <w:bCs/>
        <w:color w:val="333333"/>
        <w:rtl/>
      </w:rPr>
      <w:t xml:space="preserve"> </w:t>
    </w:r>
    <w:r w:rsidRPr="003D3C4A">
      <w:rPr>
        <w:rFonts w:cs="David" w:hint="cs"/>
        <w:b/>
        <w:bCs/>
        <w:color w:val="333333"/>
        <w:rtl/>
      </w:rPr>
      <w:t>הפנים</w:t>
    </w:r>
  </w:p>
  <w:p w:rsidR="00127C89" w:rsidRPr="008F1E71" w:rsidRDefault="00127C89" w:rsidP="006704E2">
    <w:pPr>
      <w:pStyle w:val="a4"/>
      <w:jc w:val="right"/>
      <w:rPr>
        <w:rFonts w:cs="David"/>
      </w:rPr>
    </w:pPr>
    <w:r w:rsidRPr="00A94F6E">
      <w:rPr>
        <w:rtl/>
      </w:rPr>
      <w:t xml:space="preserve"> </w:t>
    </w:r>
  </w:p>
  <w:p w:rsidR="00127C89" w:rsidRDefault="00127C89" w:rsidP="006704E2">
    <w:pPr>
      <w:pStyle w:val="a4"/>
    </w:pPr>
  </w:p>
  <w:p w:rsidR="00127C89" w:rsidRDefault="00127C89" w:rsidP="006704E2">
    <w:pPr>
      <w:pStyle w:val="a4"/>
    </w:pPr>
  </w:p>
  <w:p w:rsidR="00127C89" w:rsidRDefault="00127C89" w:rsidP="001D7C3F">
    <w:pPr>
      <w:pStyle w:val="a4"/>
      <w:jc w:val="center"/>
    </w:pPr>
  </w:p>
  <w:p w:rsidR="00127C89" w:rsidRDefault="00127C8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4433"/>
    <w:multiLevelType w:val="hybridMultilevel"/>
    <w:tmpl w:val="7792AF3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5C6950"/>
    <w:multiLevelType w:val="hybridMultilevel"/>
    <w:tmpl w:val="E698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3E01B0"/>
    <w:multiLevelType w:val="hybridMultilevel"/>
    <w:tmpl w:val="E8D281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2C1CB5"/>
    <w:multiLevelType w:val="multilevel"/>
    <w:tmpl w:val="601A1D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
    <w:nsid w:val="316C37E8"/>
    <w:multiLevelType w:val="hybridMultilevel"/>
    <w:tmpl w:val="1AAA410A"/>
    <w:lvl w:ilvl="0" w:tplc="C9BA9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036CCC"/>
    <w:multiLevelType w:val="hybridMultilevel"/>
    <w:tmpl w:val="1DD60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5948A7"/>
    <w:multiLevelType w:val="hybridMultilevel"/>
    <w:tmpl w:val="98986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5E0153"/>
    <w:multiLevelType w:val="hybridMultilevel"/>
    <w:tmpl w:val="E8D281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6E3479"/>
    <w:multiLevelType w:val="hybridMultilevel"/>
    <w:tmpl w:val="6E8427F4"/>
    <w:name w:val="listhnumber43223222322233222222222"/>
    <w:lvl w:ilvl="0" w:tplc="FFFFFFFF">
      <w:start w:val="1"/>
      <w:numFmt w:val="decimal"/>
      <w:lvlText w:val="%1."/>
      <w:lvlJc w:val="left"/>
      <w:pPr>
        <w:ind w:left="720" w:hanging="360"/>
      </w:pPr>
      <w:rPr>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610B303A"/>
    <w:multiLevelType w:val="hybridMultilevel"/>
    <w:tmpl w:val="0E0643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1644AC"/>
    <w:multiLevelType w:val="multilevel"/>
    <w:tmpl w:val="0E02D7E4"/>
    <w:lvl w:ilvl="0">
      <w:start w:val="1"/>
      <w:numFmt w:val="decimal"/>
      <w:lvlText w:val="%1."/>
      <w:lvlJc w:val="left"/>
      <w:pPr>
        <w:ind w:left="720" w:hanging="360"/>
      </w:pPr>
      <w:rPr>
        <w:rFonts w:hint="default"/>
      </w:rPr>
    </w:lvl>
    <w:lvl w:ilvl="1">
      <w:start w:val="1"/>
      <w:numFmt w:val="decimal"/>
      <w:isLgl/>
      <w:lvlText w:val="%1.%2."/>
      <w:lvlJc w:val="left"/>
      <w:pPr>
        <w:ind w:left="1575" w:hanging="1095"/>
      </w:pPr>
      <w:rPr>
        <w:rFonts w:hint="default"/>
      </w:rPr>
    </w:lvl>
    <w:lvl w:ilvl="2">
      <w:start w:val="1"/>
      <w:numFmt w:val="decimal"/>
      <w:isLgl/>
      <w:lvlText w:val="%1.%2.%3."/>
      <w:lvlJc w:val="left"/>
      <w:pPr>
        <w:ind w:left="169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935" w:hanging="1095"/>
      </w:pPr>
      <w:rPr>
        <w:rFonts w:hint="default"/>
      </w:rPr>
    </w:lvl>
    <w:lvl w:ilvl="5">
      <w:start w:val="1"/>
      <w:numFmt w:val="decimal"/>
      <w:isLgl/>
      <w:lvlText w:val="%1.%2.%3.%4.%5.%6."/>
      <w:lvlJc w:val="left"/>
      <w:pPr>
        <w:ind w:left="2055" w:hanging="1095"/>
      </w:pPr>
      <w:rPr>
        <w:rFonts w:hint="default"/>
      </w:rPr>
    </w:lvl>
    <w:lvl w:ilvl="6">
      <w:start w:val="1"/>
      <w:numFmt w:val="decimal"/>
      <w:isLgl/>
      <w:lvlText w:val="%1.%2.%3.%4.%5.%6.%7."/>
      <w:lvlJc w:val="left"/>
      <w:pPr>
        <w:ind w:left="2175" w:hanging="1095"/>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2760" w:hanging="1440"/>
      </w:pPr>
      <w:rPr>
        <w:rFonts w:hint="default"/>
      </w:rPr>
    </w:lvl>
  </w:abstractNum>
  <w:abstractNum w:abstractNumId="11">
    <w:nsid w:val="621B033C"/>
    <w:multiLevelType w:val="hybridMultilevel"/>
    <w:tmpl w:val="7792AF3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A46DCB"/>
    <w:multiLevelType w:val="hybridMultilevel"/>
    <w:tmpl w:val="A62C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BA4F7E"/>
    <w:multiLevelType w:val="multilevel"/>
    <w:tmpl w:val="968C25B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6FA25F2B"/>
    <w:multiLevelType w:val="hybridMultilevel"/>
    <w:tmpl w:val="0B62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685D72"/>
    <w:multiLevelType w:val="hybridMultilevel"/>
    <w:tmpl w:val="52A28E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AB564A"/>
    <w:multiLevelType w:val="hybridMultilevel"/>
    <w:tmpl w:val="98986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D91611"/>
    <w:multiLevelType w:val="hybridMultilevel"/>
    <w:tmpl w:val="226621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5"/>
  </w:num>
  <w:num w:numId="4">
    <w:abstractNumId w:val="11"/>
  </w:num>
  <w:num w:numId="5">
    <w:abstractNumId w:val="0"/>
  </w:num>
  <w:num w:numId="6">
    <w:abstractNumId w:val="7"/>
  </w:num>
  <w:num w:numId="7">
    <w:abstractNumId w:val="2"/>
  </w:num>
  <w:num w:numId="8">
    <w:abstractNumId w:val="9"/>
  </w:num>
  <w:num w:numId="9">
    <w:abstractNumId w:val="1"/>
  </w:num>
  <w:num w:numId="10">
    <w:abstractNumId w:val="14"/>
  </w:num>
  <w:num w:numId="11">
    <w:abstractNumId w:val="16"/>
  </w:num>
  <w:num w:numId="12">
    <w:abstractNumId w:val="5"/>
  </w:num>
  <w:num w:numId="13">
    <w:abstractNumId w:val="12"/>
  </w:num>
  <w:num w:numId="14">
    <w:abstractNumId w:val="17"/>
  </w:num>
  <w:num w:numId="15">
    <w:abstractNumId w:val="10"/>
  </w:num>
  <w:num w:numId="16">
    <w:abstractNumId w:val="4"/>
  </w:num>
  <w:num w:numId="1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A7"/>
    <w:rsid w:val="00000045"/>
    <w:rsid w:val="00000050"/>
    <w:rsid w:val="0000591D"/>
    <w:rsid w:val="00010E83"/>
    <w:rsid w:val="00010F3B"/>
    <w:rsid w:val="00012E84"/>
    <w:rsid w:val="000158D7"/>
    <w:rsid w:val="00020163"/>
    <w:rsid w:val="00024CCC"/>
    <w:rsid w:val="00031545"/>
    <w:rsid w:val="00031C31"/>
    <w:rsid w:val="00032968"/>
    <w:rsid w:val="00034B03"/>
    <w:rsid w:val="00034E4A"/>
    <w:rsid w:val="0003617B"/>
    <w:rsid w:val="00041682"/>
    <w:rsid w:val="000446B8"/>
    <w:rsid w:val="00044708"/>
    <w:rsid w:val="00046717"/>
    <w:rsid w:val="00046C02"/>
    <w:rsid w:val="0005055A"/>
    <w:rsid w:val="000516C2"/>
    <w:rsid w:val="00057036"/>
    <w:rsid w:val="000632F0"/>
    <w:rsid w:val="00066135"/>
    <w:rsid w:val="000722D4"/>
    <w:rsid w:val="00073F5B"/>
    <w:rsid w:val="000811C8"/>
    <w:rsid w:val="00086CCB"/>
    <w:rsid w:val="00090768"/>
    <w:rsid w:val="00091BFD"/>
    <w:rsid w:val="00095061"/>
    <w:rsid w:val="000A07A9"/>
    <w:rsid w:val="000A0891"/>
    <w:rsid w:val="000A2F53"/>
    <w:rsid w:val="000A4074"/>
    <w:rsid w:val="000A5411"/>
    <w:rsid w:val="000A597A"/>
    <w:rsid w:val="000A7B80"/>
    <w:rsid w:val="000B011F"/>
    <w:rsid w:val="000B6B03"/>
    <w:rsid w:val="000C07B1"/>
    <w:rsid w:val="000C204A"/>
    <w:rsid w:val="000C3241"/>
    <w:rsid w:val="000C35B9"/>
    <w:rsid w:val="000C3A34"/>
    <w:rsid w:val="000D6E8C"/>
    <w:rsid w:val="000E1FB7"/>
    <w:rsid w:val="000E20A9"/>
    <w:rsid w:val="000E2108"/>
    <w:rsid w:val="000E3327"/>
    <w:rsid w:val="000E4B1B"/>
    <w:rsid w:val="000E63AF"/>
    <w:rsid w:val="000F14EE"/>
    <w:rsid w:val="000F2B53"/>
    <w:rsid w:val="000F2E77"/>
    <w:rsid w:val="000F4CB2"/>
    <w:rsid w:val="000F52FD"/>
    <w:rsid w:val="000F541C"/>
    <w:rsid w:val="00102667"/>
    <w:rsid w:val="00102F29"/>
    <w:rsid w:val="00103933"/>
    <w:rsid w:val="00104599"/>
    <w:rsid w:val="00104DAA"/>
    <w:rsid w:val="00105F7E"/>
    <w:rsid w:val="001109D1"/>
    <w:rsid w:val="00116C23"/>
    <w:rsid w:val="00120E6A"/>
    <w:rsid w:val="00121806"/>
    <w:rsid w:val="00123358"/>
    <w:rsid w:val="00126864"/>
    <w:rsid w:val="00127C89"/>
    <w:rsid w:val="001327E5"/>
    <w:rsid w:val="001344AF"/>
    <w:rsid w:val="00135025"/>
    <w:rsid w:val="0013654B"/>
    <w:rsid w:val="001378A3"/>
    <w:rsid w:val="0014167D"/>
    <w:rsid w:val="00141E00"/>
    <w:rsid w:val="001433D3"/>
    <w:rsid w:val="00150F04"/>
    <w:rsid w:val="001527C9"/>
    <w:rsid w:val="00154520"/>
    <w:rsid w:val="001550F3"/>
    <w:rsid w:val="001567AF"/>
    <w:rsid w:val="00160034"/>
    <w:rsid w:val="00161F35"/>
    <w:rsid w:val="00162646"/>
    <w:rsid w:val="0017052B"/>
    <w:rsid w:val="0017221C"/>
    <w:rsid w:val="001728ED"/>
    <w:rsid w:val="00172E84"/>
    <w:rsid w:val="001736BF"/>
    <w:rsid w:val="00175981"/>
    <w:rsid w:val="001761EB"/>
    <w:rsid w:val="001803B9"/>
    <w:rsid w:val="001816CE"/>
    <w:rsid w:val="00181AFA"/>
    <w:rsid w:val="00182597"/>
    <w:rsid w:val="00184430"/>
    <w:rsid w:val="00184B89"/>
    <w:rsid w:val="00186528"/>
    <w:rsid w:val="00187333"/>
    <w:rsid w:val="00194E08"/>
    <w:rsid w:val="0019622A"/>
    <w:rsid w:val="00197D8A"/>
    <w:rsid w:val="001A1386"/>
    <w:rsid w:val="001B430A"/>
    <w:rsid w:val="001C0014"/>
    <w:rsid w:val="001C04F8"/>
    <w:rsid w:val="001C098E"/>
    <w:rsid w:val="001C1550"/>
    <w:rsid w:val="001C1C8F"/>
    <w:rsid w:val="001C2D11"/>
    <w:rsid w:val="001C5BFF"/>
    <w:rsid w:val="001C5C62"/>
    <w:rsid w:val="001D00AB"/>
    <w:rsid w:val="001D2DAE"/>
    <w:rsid w:val="001D6AC7"/>
    <w:rsid w:val="001D7C3F"/>
    <w:rsid w:val="001E10ED"/>
    <w:rsid w:val="001E74E5"/>
    <w:rsid w:val="001F1055"/>
    <w:rsid w:val="001F1B13"/>
    <w:rsid w:val="001F1FCB"/>
    <w:rsid w:val="002006A0"/>
    <w:rsid w:val="0020197C"/>
    <w:rsid w:val="00204A2E"/>
    <w:rsid w:val="00205ABD"/>
    <w:rsid w:val="002061EB"/>
    <w:rsid w:val="0020765A"/>
    <w:rsid w:val="00212A40"/>
    <w:rsid w:val="00212C1C"/>
    <w:rsid w:val="002164A1"/>
    <w:rsid w:val="00216CFE"/>
    <w:rsid w:val="002214A4"/>
    <w:rsid w:val="0022188A"/>
    <w:rsid w:val="00224B97"/>
    <w:rsid w:val="00224DFD"/>
    <w:rsid w:val="00224ED5"/>
    <w:rsid w:val="00225262"/>
    <w:rsid w:val="00227311"/>
    <w:rsid w:val="002302DE"/>
    <w:rsid w:val="00231294"/>
    <w:rsid w:val="00231AB9"/>
    <w:rsid w:val="002361AB"/>
    <w:rsid w:val="0023683D"/>
    <w:rsid w:val="002368E9"/>
    <w:rsid w:val="0024039A"/>
    <w:rsid w:val="00240F4F"/>
    <w:rsid w:val="00243DBD"/>
    <w:rsid w:val="0024459F"/>
    <w:rsid w:val="002471E2"/>
    <w:rsid w:val="00250C15"/>
    <w:rsid w:val="00250EF2"/>
    <w:rsid w:val="00252B28"/>
    <w:rsid w:val="00254767"/>
    <w:rsid w:val="00255333"/>
    <w:rsid w:val="002555BB"/>
    <w:rsid w:val="002558C1"/>
    <w:rsid w:val="002732FB"/>
    <w:rsid w:val="00275ADD"/>
    <w:rsid w:val="002775D0"/>
    <w:rsid w:val="00277D76"/>
    <w:rsid w:val="002810DC"/>
    <w:rsid w:val="002827A7"/>
    <w:rsid w:val="0028393D"/>
    <w:rsid w:val="00290FE6"/>
    <w:rsid w:val="00292588"/>
    <w:rsid w:val="00292C26"/>
    <w:rsid w:val="002963C3"/>
    <w:rsid w:val="002A57FB"/>
    <w:rsid w:val="002A65C8"/>
    <w:rsid w:val="002A683A"/>
    <w:rsid w:val="002C00D7"/>
    <w:rsid w:val="002C14D1"/>
    <w:rsid w:val="002C6000"/>
    <w:rsid w:val="002D18E7"/>
    <w:rsid w:val="002D44A3"/>
    <w:rsid w:val="002D49D7"/>
    <w:rsid w:val="002E3FEE"/>
    <w:rsid w:val="002E460D"/>
    <w:rsid w:val="002E7CB5"/>
    <w:rsid w:val="002F1F8C"/>
    <w:rsid w:val="002F3A6B"/>
    <w:rsid w:val="002F4066"/>
    <w:rsid w:val="002F5842"/>
    <w:rsid w:val="002F5B35"/>
    <w:rsid w:val="003059AB"/>
    <w:rsid w:val="00306E69"/>
    <w:rsid w:val="00310B58"/>
    <w:rsid w:val="00320103"/>
    <w:rsid w:val="00320567"/>
    <w:rsid w:val="00321296"/>
    <w:rsid w:val="003230F0"/>
    <w:rsid w:val="00326F33"/>
    <w:rsid w:val="00332F14"/>
    <w:rsid w:val="00334E76"/>
    <w:rsid w:val="00335B34"/>
    <w:rsid w:val="00337CE2"/>
    <w:rsid w:val="00340EC5"/>
    <w:rsid w:val="00351C28"/>
    <w:rsid w:val="00352C29"/>
    <w:rsid w:val="00357838"/>
    <w:rsid w:val="003625D2"/>
    <w:rsid w:val="00372749"/>
    <w:rsid w:val="00373491"/>
    <w:rsid w:val="00377D08"/>
    <w:rsid w:val="003835F2"/>
    <w:rsid w:val="00385EE6"/>
    <w:rsid w:val="00387B3E"/>
    <w:rsid w:val="00390E84"/>
    <w:rsid w:val="003931BC"/>
    <w:rsid w:val="00395D7C"/>
    <w:rsid w:val="003973D1"/>
    <w:rsid w:val="003A01E0"/>
    <w:rsid w:val="003A0676"/>
    <w:rsid w:val="003A1B8B"/>
    <w:rsid w:val="003A23CE"/>
    <w:rsid w:val="003A4743"/>
    <w:rsid w:val="003A541C"/>
    <w:rsid w:val="003A762E"/>
    <w:rsid w:val="003B04D4"/>
    <w:rsid w:val="003B4671"/>
    <w:rsid w:val="003B5358"/>
    <w:rsid w:val="003B766A"/>
    <w:rsid w:val="003B7A81"/>
    <w:rsid w:val="003C2845"/>
    <w:rsid w:val="003C4392"/>
    <w:rsid w:val="003C7618"/>
    <w:rsid w:val="003C7B08"/>
    <w:rsid w:val="003D1A7E"/>
    <w:rsid w:val="003D3C4A"/>
    <w:rsid w:val="003D3DF8"/>
    <w:rsid w:val="003D6542"/>
    <w:rsid w:val="003E12F2"/>
    <w:rsid w:val="003E416E"/>
    <w:rsid w:val="003E4511"/>
    <w:rsid w:val="003F628E"/>
    <w:rsid w:val="003F7340"/>
    <w:rsid w:val="004008F9"/>
    <w:rsid w:val="00406902"/>
    <w:rsid w:val="00410903"/>
    <w:rsid w:val="00413E86"/>
    <w:rsid w:val="00414EFA"/>
    <w:rsid w:val="00423FD6"/>
    <w:rsid w:val="00426398"/>
    <w:rsid w:val="00430EC8"/>
    <w:rsid w:val="0043198F"/>
    <w:rsid w:val="004324E5"/>
    <w:rsid w:val="0043382F"/>
    <w:rsid w:val="0043636B"/>
    <w:rsid w:val="00437FE7"/>
    <w:rsid w:val="00443DF2"/>
    <w:rsid w:val="00444969"/>
    <w:rsid w:val="004455C8"/>
    <w:rsid w:val="004466E0"/>
    <w:rsid w:val="00447815"/>
    <w:rsid w:val="00452498"/>
    <w:rsid w:val="00452853"/>
    <w:rsid w:val="0046146C"/>
    <w:rsid w:val="00461C53"/>
    <w:rsid w:val="00462F9C"/>
    <w:rsid w:val="004666D0"/>
    <w:rsid w:val="00470696"/>
    <w:rsid w:val="004734D1"/>
    <w:rsid w:val="00473CD2"/>
    <w:rsid w:val="0047477D"/>
    <w:rsid w:val="004835BA"/>
    <w:rsid w:val="004842D2"/>
    <w:rsid w:val="004848A2"/>
    <w:rsid w:val="00490041"/>
    <w:rsid w:val="00490670"/>
    <w:rsid w:val="00490AB5"/>
    <w:rsid w:val="00492015"/>
    <w:rsid w:val="004937E6"/>
    <w:rsid w:val="00494940"/>
    <w:rsid w:val="00495425"/>
    <w:rsid w:val="00497B9C"/>
    <w:rsid w:val="004A0D75"/>
    <w:rsid w:val="004A3DAD"/>
    <w:rsid w:val="004A431B"/>
    <w:rsid w:val="004A469C"/>
    <w:rsid w:val="004A5685"/>
    <w:rsid w:val="004B1F94"/>
    <w:rsid w:val="004B27E8"/>
    <w:rsid w:val="004B3F5D"/>
    <w:rsid w:val="004B597E"/>
    <w:rsid w:val="004B799C"/>
    <w:rsid w:val="004C05FA"/>
    <w:rsid w:val="004C1CD1"/>
    <w:rsid w:val="004C424B"/>
    <w:rsid w:val="004C78ED"/>
    <w:rsid w:val="004C7B6F"/>
    <w:rsid w:val="004D1555"/>
    <w:rsid w:val="004D2EF5"/>
    <w:rsid w:val="004D3D71"/>
    <w:rsid w:val="004D5518"/>
    <w:rsid w:val="004E0324"/>
    <w:rsid w:val="00500EB9"/>
    <w:rsid w:val="005044A1"/>
    <w:rsid w:val="00504710"/>
    <w:rsid w:val="005056CA"/>
    <w:rsid w:val="00507065"/>
    <w:rsid w:val="00510552"/>
    <w:rsid w:val="00511647"/>
    <w:rsid w:val="00511CD6"/>
    <w:rsid w:val="00512085"/>
    <w:rsid w:val="005247D7"/>
    <w:rsid w:val="005276B1"/>
    <w:rsid w:val="005314F7"/>
    <w:rsid w:val="00531EB3"/>
    <w:rsid w:val="00535804"/>
    <w:rsid w:val="00536AC1"/>
    <w:rsid w:val="00537986"/>
    <w:rsid w:val="00542C01"/>
    <w:rsid w:val="0054420B"/>
    <w:rsid w:val="00544F36"/>
    <w:rsid w:val="005478D8"/>
    <w:rsid w:val="00553005"/>
    <w:rsid w:val="00557006"/>
    <w:rsid w:val="0056041C"/>
    <w:rsid w:val="00560E6F"/>
    <w:rsid w:val="00563947"/>
    <w:rsid w:val="00564204"/>
    <w:rsid w:val="005665C9"/>
    <w:rsid w:val="005805C2"/>
    <w:rsid w:val="00583312"/>
    <w:rsid w:val="00584656"/>
    <w:rsid w:val="00584E3A"/>
    <w:rsid w:val="00585D81"/>
    <w:rsid w:val="005872A1"/>
    <w:rsid w:val="00587CA7"/>
    <w:rsid w:val="00591139"/>
    <w:rsid w:val="005945A8"/>
    <w:rsid w:val="00596878"/>
    <w:rsid w:val="005A45CD"/>
    <w:rsid w:val="005A48C8"/>
    <w:rsid w:val="005B0462"/>
    <w:rsid w:val="005B24A3"/>
    <w:rsid w:val="005B7609"/>
    <w:rsid w:val="005B7C29"/>
    <w:rsid w:val="005C200A"/>
    <w:rsid w:val="005D4CF9"/>
    <w:rsid w:val="005D6D2D"/>
    <w:rsid w:val="005E053D"/>
    <w:rsid w:val="005E41F7"/>
    <w:rsid w:val="005E5412"/>
    <w:rsid w:val="005F15CA"/>
    <w:rsid w:val="005F1B70"/>
    <w:rsid w:val="005F2600"/>
    <w:rsid w:val="005F4BD7"/>
    <w:rsid w:val="005F5BCA"/>
    <w:rsid w:val="00600963"/>
    <w:rsid w:val="0060690A"/>
    <w:rsid w:val="006120FD"/>
    <w:rsid w:val="00613E5A"/>
    <w:rsid w:val="00615C61"/>
    <w:rsid w:val="00623021"/>
    <w:rsid w:val="00624826"/>
    <w:rsid w:val="00626235"/>
    <w:rsid w:val="00626B60"/>
    <w:rsid w:val="00632E92"/>
    <w:rsid w:val="00635A26"/>
    <w:rsid w:val="00636EC0"/>
    <w:rsid w:val="006456A8"/>
    <w:rsid w:val="00646938"/>
    <w:rsid w:val="0065679A"/>
    <w:rsid w:val="00662ADD"/>
    <w:rsid w:val="00664A57"/>
    <w:rsid w:val="00667CF6"/>
    <w:rsid w:val="006704E2"/>
    <w:rsid w:val="00670CD2"/>
    <w:rsid w:val="0067130B"/>
    <w:rsid w:val="00673455"/>
    <w:rsid w:val="006736E3"/>
    <w:rsid w:val="00675264"/>
    <w:rsid w:val="0067778E"/>
    <w:rsid w:val="006836E7"/>
    <w:rsid w:val="00684075"/>
    <w:rsid w:val="00691D92"/>
    <w:rsid w:val="00696CA8"/>
    <w:rsid w:val="006A26A0"/>
    <w:rsid w:val="006A5000"/>
    <w:rsid w:val="006A58F1"/>
    <w:rsid w:val="006B053E"/>
    <w:rsid w:val="006B259E"/>
    <w:rsid w:val="006B40C8"/>
    <w:rsid w:val="006B552F"/>
    <w:rsid w:val="006B708C"/>
    <w:rsid w:val="006B7300"/>
    <w:rsid w:val="006C4D70"/>
    <w:rsid w:val="006C6710"/>
    <w:rsid w:val="006C6C63"/>
    <w:rsid w:val="006C7138"/>
    <w:rsid w:val="006D5B6E"/>
    <w:rsid w:val="006D7175"/>
    <w:rsid w:val="006E01A7"/>
    <w:rsid w:val="006E05C6"/>
    <w:rsid w:val="006E08C2"/>
    <w:rsid w:val="006E194C"/>
    <w:rsid w:val="006E28D6"/>
    <w:rsid w:val="006E2FB4"/>
    <w:rsid w:val="006E35D5"/>
    <w:rsid w:val="006E3E19"/>
    <w:rsid w:val="006E4618"/>
    <w:rsid w:val="006E4744"/>
    <w:rsid w:val="006E7742"/>
    <w:rsid w:val="006E7F86"/>
    <w:rsid w:val="006F483F"/>
    <w:rsid w:val="00700BA9"/>
    <w:rsid w:val="007019D8"/>
    <w:rsid w:val="00703B05"/>
    <w:rsid w:val="0070626E"/>
    <w:rsid w:val="00706EFD"/>
    <w:rsid w:val="007133E6"/>
    <w:rsid w:val="007137CE"/>
    <w:rsid w:val="0071404D"/>
    <w:rsid w:val="00715367"/>
    <w:rsid w:val="00716711"/>
    <w:rsid w:val="007176EF"/>
    <w:rsid w:val="00721650"/>
    <w:rsid w:val="007218DC"/>
    <w:rsid w:val="00722333"/>
    <w:rsid w:val="00722D60"/>
    <w:rsid w:val="00727D3A"/>
    <w:rsid w:val="00730998"/>
    <w:rsid w:val="00736954"/>
    <w:rsid w:val="00740A79"/>
    <w:rsid w:val="00743ADA"/>
    <w:rsid w:val="00744E5F"/>
    <w:rsid w:val="007453CA"/>
    <w:rsid w:val="00745FA7"/>
    <w:rsid w:val="007460D1"/>
    <w:rsid w:val="007465E2"/>
    <w:rsid w:val="00754EF5"/>
    <w:rsid w:val="0075515E"/>
    <w:rsid w:val="007568B2"/>
    <w:rsid w:val="00761550"/>
    <w:rsid w:val="00762826"/>
    <w:rsid w:val="00764285"/>
    <w:rsid w:val="007652AD"/>
    <w:rsid w:val="007673C7"/>
    <w:rsid w:val="00770BEE"/>
    <w:rsid w:val="00774DB9"/>
    <w:rsid w:val="007756A2"/>
    <w:rsid w:val="007759E1"/>
    <w:rsid w:val="00783688"/>
    <w:rsid w:val="007853ED"/>
    <w:rsid w:val="007867AD"/>
    <w:rsid w:val="007868F6"/>
    <w:rsid w:val="00793A12"/>
    <w:rsid w:val="00793EB3"/>
    <w:rsid w:val="00797EE0"/>
    <w:rsid w:val="00797F3B"/>
    <w:rsid w:val="007A0AC6"/>
    <w:rsid w:val="007A1EF0"/>
    <w:rsid w:val="007A2E00"/>
    <w:rsid w:val="007A47DF"/>
    <w:rsid w:val="007B4499"/>
    <w:rsid w:val="007B5486"/>
    <w:rsid w:val="007B6272"/>
    <w:rsid w:val="007C512D"/>
    <w:rsid w:val="007D0FD1"/>
    <w:rsid w:val="007D1245"/>
    <w:rsid w:val="007D1249"/>
    <w:rsid w:val="007D1573"/>
    <w:rsid w:val="007D1883"/>
    <w:rsid w:val="007D6E2F"/>
    <w:rsid w:val="007D6F39"/>
    <w:rsid w:val="007E5C76"/>
    <w:rsid w:val="007E669D"/>
    <w:rsid w:val="007E7F35"/>
    <w:rsid w:val="007F18F2"/>
    <w:rsid w:val="007F1B6C"/>
    <w:rsid w:val="007F242C"/>
    <w:rsid w:val="007F25BA"/>
    <w:rsid w:val="007F3043"/>
    <w:rsid w:val="007F57B9"/>
    <w:rsid w:val="0080094D"/>
    <w:rsid w:val="00807CD0"/>
    <w:rsid w:val="00811C67"/>
    <w:rsid w:val="00813EED"/>
    <w:rsid w:val="00814D7A"/>
    <w:rsid w:val="0082024A"/>
    <w:rsid w:val="00820AC2"/>
    <w:rsid w:val="008277A3"/>
    <w:rsid w:val="008356D0"/>
    <w:rsid w:val="00837FB9"/>
    <w:rsid w:val="008432A4"/>
    <w:rsid w:val="00847C24"/>
    <w:rsid w:val="00853330"/>
    <w:rsid w:val="00853F33"/>
    <w:rsid w:val="00861AEB"/>
    <w:rsid w:val="00862032"/>
    <w:rsid w:val="00862D04"/>
    <w:rsid w:val="008634AE"/>
    <w:rsid w:val="008656D2"/>
    <w:rsid w:val="00867900"/>
    <w:rsid w:val="00873BDF"/>
    <w:rsid w:val="00874240"/>
    <w:rsid w:val="008756AE"/>
    <w:rsid w:val="00875BF0"/>
    <w:rsid w:val="00876117"/>
    <w:rsid w:val="008770C4"/>
    <w:rsid w:val="0088067D"/>
    <w:rsid w:val="00883A4C"/>
    <w:rsid w:val="008876E2"/>
    <w:rsid w:val="0088793B"/>
    <w:rsid w:val="00890CE4"/>
    <w:rsid w:val="00892066"/>
    <w:rsid w:val="008920AE"/>
    <w:rsid w:val="0089389C"/>
    <w:rsid w:val="00894A3F"/>
    <w:rsid w:val="0089663E"/>
    <w:rsid w:val="008970BA"/>
    <w:rsid w:val="008A2B92"/>
    <w:rsid w:val="008B3883"/>
    <w:rsid w:val="008B52E9"/>
    <w:rsid w:val="008B79FD"/>
    <w:rsid w:val="008C200B"/>
    <w:rsid w:val="008C3A8C"/>
    <w:rsid w:val="008C3AA9"/>
    <w:rsid w:val="008D1763"/>
    <w:rsid w:val="008D5364"/>
    <w:rsid w:val="008D56CC"/>
    <w:rsid w:val="008D580E"/>
    <w:rsid w:val="008D7DC5"/>
    <w:rsid w:val="008E0F2E"/>
    <w:rsid w:val="008E241A"/>
    <w:rsid w:val="008E3144"/>
    <w:rsid w:val="008E59C3"/>
    <w:rsid w:val="008E6DAC"/>
    <w:rsid w:val="008F53F1"/>
    <w:rsid w:val="008F5774"/>
    <w:rsid w:val="008F5C68"/>
    <w:rsid w:val="009011EE"/>
    <w:rsid w:val="00901E34"/>
    <w:rsid w:val="00902BEC"/>
    <w:rsid w:val="00904163"/>
    <w:rsid w:val="00912C05"/>
    <w:rsid w:val="00913E7A"/>
    <w:rsid w:val="0091527C"/>
    <w:rsid w:val="009220CC"/>
    <w:rsid w:val="00922DD2"/>
    <w:rsid w:val="00923C35"/>
    <w:rsid w:val="00923FD2"/>
    <w:rsid w:val="009250CE"/>
    <w:rsid w:val="00927109"/>
    <w:rsid w:val="00940A4A"/>
    <w:rsid w:val="00945D38"/>
    <w:rsid w:val="00951BC5"/>
    <w:rsid w:val="009571EB"/>
    <w:rsid w:val="00957356"/>
    <w:rsid w:val="00962593"/>
    <w:rsid w:val="00966C0D"/>
    <w:rsid w:val="00976005"/>
    <w:rsid w:val="009772CA"/>
    <w:rsid w:val="0098032A"/>
    <w:rsid w:val="00980B09"/>
    <w:rsid w:val="00982493"/>
    <w:rsid w:val="009827D3"/>
    <w:rsid w:val="0098474F"/>
    <w:rsid w:val="0098747B"/>
    <w:rsid w:val="00991ABA"/>
    <w:rsid w:val="00993E21"/>
    <w:rsid w:val="009A1821"/>
    <w:rsid w:val="009A1A00"/>
    <w:rsid w:val="009A1ED3"/>
    <w:rsid w:val="009A6FAF"/>
    <w:rsid w:val="009B0396"/>
    <w:rsid w:val="009B1F69"/>
    <w:rsid w:val="009B44F0"/>
    <w:rsid w:val="009B65F7"/>
    <w:rsid w:val="009C0F57"/>
    <w:rsid w:val="009D2366"/>
    <w:rsid w:val="009D4A91"/>
    <w:rsid w:val="009D5AB8"/>
    <w:rsid w:val="009E3717"/>
    <w:rsid w:val="009E3966"/>
    <w:rsid w:val="009E4A7B"/>
    <w:rsid w:val="009F0CCE"/>
    <w:rsid w:val="009F59C9"/>
    <w:rsid w:val="009F6C1E"/>
    <w:rsid w:val="009F720E"/>
    <w:rsid w:val="00A01345"/>
    <w:rsid w:val="00A0569C"/>
    <w:rsid w:val="00A05CA5"/>
    <w:rsid w:val="00A06B9C"/>
    <w:rsid w:val="00A135A8"/>
    <w:rsid w:val="00A14534"/>
    <w:rsid w:val="00A1460F"/>
    <w:rsid w:val="00A17F67"/>
    <w:rsid w:val="00A20A13"/>
    <w:rsid w:val="00A22784"/>
    <w:rsid w:val="00A23450"/>
    <w:rsid w:val="00A2722E"/>
    <w:rsid w:val="00A31612"/>
    <w:rsid w:val="00A3220A"/>
    <w:rsid w:val="00A32522"/>
    <w:rsid w:val="00A341F6"/>
    <w:rsid w:val="00A36EC0"/>
    <w:rsid w:val="00A40601"/>
    <w:rsid w:val="00A518ED"/>
    <w:rsid w:val="00A526B5"/>
    <w:rsid w:val="00A5402A"/>
    <w:rsid w:val="00A55300"/>
    <w:rsid w:val="00A5549A"/>
    <w:rsid w:val="00A57492"/>
    <w:rsid w:val="00A6057F"/>
    <w:rsid w:val="00A64502"/>
    <w:rsid w:val="00A64595"/>
    <w:rsid w:val="00A67F85"/>
    <w:rsid w:val="00A73D1B"/>
    <w:rsid w:val="00A757C0"/>
    <w:rsid w:val="00A767E6"/>
    <w:rsid w:val="00A77E3F"/>
    <w:rsid w:val="00A80F6B"/>
    <w:rsid w:val="00A851B1"/>
    <w:rsid w:val="00A86C5E"/>
    <w:rsid w:val="00A955CD"/>
    <w:rsid w:val="00AA1685"/>
    <w:rsid w:val="00AA1C06"/>
    <w:rsid w:val="00AA3E7E"/>
    <w:rsid w:val="00AA4509"/>
    <w:rsid w:val="00AA65E6"/>
    <w:rsid w:val="00AA677D"/>
    <w:rsid w:val="00AB47A0"/>
    <w:rsid w:val="00AB63BF"/>
    <w:rsid w:val="00AB6B28"/>
    <w:rsid w:val="00AB6ED3"/>
    <w:rsid w:val="00AC0240"/>
    <w:rsid w:val="00AC037A"/>
    <w:rsid w:val="00AC4F38"/>
    <w:rsid w:val="00AC4F7E"/>
    <w:rsid w:val="00AC5574"/>
    <w:rsid w:val="00AC5DB7"/>
    <w:rsid w:val="00AD5EF4"/>
    <w:rsid w:val="00AE1923"/>
    <w:rsid w:val="00AF413C"/>
    <w:rsid w:val="00AF4958"/>
    <w:rsid w:val="00B01925"/>
    <w:rsid w:val="00B20928"/>
    <w:rsid w:val="00B20BCF"/>
    <w:rsid w:val="00B23DBA"/>
    <w:rsid w:val="00B258A2"/>
    <w:rsid w:val="00B300E6"/>
    <w:rsid w:val="00B33DF9"/>
    <w:rsid w:val="00B378F2"/>
    <w:rsid w:val="00B37AED"/>
    <w:rsid w:val="00B446BE"/>
    <w:rsid w:val="00B507B5"/>
    <w:rsid w:val="00B528D8"/>
    <w:rsid w:val="00B533C3"/>
    <w:rsid w:val="00B60DB7"/>
    <w:rsid w:val="00B60F9D"/>
    <w:rsid w:val="00B63629"/>
    <w:rsid w:val="00B65E5A"/>
    <w:rsid w:val="00B6610C"/>
    <w:rsid w:val="00B70E6E"/>
    <w:rsid w:val="00B7302A"/>
    <w:rsid w:val="00B76E36"/>
    <w:rsid w:val="00B81C99"/>
    <w:rsid w:val="00B82D9B"/>
    <w:rsid w:val="00B83F7C"/>
    <w:rsid w:val="00B870D6"/>
    <w:rsid w:val="00B95EE7"/>
    <w:rsid w:val="00BA40F1"/>
    <w:rsid w:val="00BA450A"/>
    <w:rsid w:val="00BA67C0"/>
    <w:rsid w:val="00BB08A3"/>
    <w:rsid w:val="00BB3769"/>
    <w:rsid w:val="00BB3EBB"/>
    <w:rsid w:val="00BB755E"/>
    <w:rsid w:val="00BC13BB"/>
    <w:rsid w:val="00BC489D"/>
    <w:rsid w:val="00BC58EA"/>
    <w:rsid w:val="00BC5AD0"/>
    <w:rsid w:val="00BD1F8D"/>
    <w:rsid w:val="00BD351C"/>
    <w:rsid w:val="00BD360A"/>
    <w:rsid w:val="00BD3A01"/>
    <w:rsid w:val="00BD5EB5"/>
    <w:rsid w:val="00BD708E"/>
    <w:rsid w:val="00BD719E"/>
    <w:rsid w:val="00BD7837"/>
    <w:rsid w:val="00BE283B"/>
    <w:rsid w:val="00BE46A9"/>
    <w:rsid w:val="00BE5542"/>
    <w:rsid w:val="00BF24ED"/>
    <w:rsid w:val="00BF3DE2"/>
    <w:rsid w:val="00BF5480"/>
    <w:rsid w:val="00BF5C83"/>
    <w:rsid w:val="00BF7DF3"/>
    <w:rsid w:val="00C014CC"/>
    <w:rsid w:val="00C01D4E"/>
    <w:rsid w:val="00C02E5A"/>
    <w:rsid w:val="00C046FC"/>
    <w:rsid w:val="00C0777D"/>
    <w:rsid w:val="00C14D1B"/>
    <w:rsid w:val="00C16281"/>
    <w:rsid w:val="00C165A8"/>
    <w:rsid w:val="00C204BF"/>
    <w:rsid w:val="00C2234D"/>
    <w:rsid w:val="00C241B9"/>
    <w:rsid w:val="00C24448"/>
    <w:rsid w:val="00C26719"/>
    <w:rsid w:val="00C31AE9"/>
    <w:rsid w:val="00C35531"/>
    <w:rsid w:val="00C359D2"/>
    <w:rsid w:val="00C41395"/>
    <w:rsid w:val="00C4236E"/>
    <w:rsid w:val="00C424C7"/>
    <w:rsid w:val="00C52C1E"/>
    <w:rsid w:val="00C52F73"/>
    <w:rsid w:val="00C57B3E"/>
    <w:rsid w:val="00C657AB"/>
    <w:rsid w:val="00C6605C"/>
    <w:rsid w:val="00C67CCD"/>
    <w:rsid w:val="00C734C2"/>
    <w:rsid w:val="00C74795"/>
    <w:rsid w:val="00C74F51"/>
    <w:rsid w:val="00C76EAA"/>
    <w:rsid w:val="00C77917"/>
    <w:rsid w:val="00C821ED"/>
    <w:rsid w:val="00C84355"/>
    <w:rsid w:val="00C853BA"/>
    <w:rsid w:val="00C924CE"/>
    <w:rsid w:val="00C95721"/>
    <w:rsid w:val="00CA1E40"/>
    <w:rsid w:val="00CA567A"/>
    <w:rsid w:val="00CB0568"/>
    <w:rsid w:val="00CB0AC5"/>
    <w:rsid w:val="00CB1344"/>
    <w:rsid w:val="00CB4AD4"/>
    <w:rsid w:val="00CC5495"/>
    <w:rsid w:val="00CD0081"/>
    <w:rsid w:val="00CD212C"/>
    <w:rsid w:val="00CD3713"/>
    <w:rsid w:val="00CD372C"/>
    <w:rsid w:val="00CD3BFF"/>
    <w:rsid w:val="00CD3F8C"/>
    <w:rsid w:val="00CD7EBD"/>
    <w:rsid w:val="00CE6256"/>
    <w:rsid w:val="00CF370A"/>
    <w:rsid w:val="00CF43D9"/>
    <w:rsid w:val="00CF6701"/>
    <w:rsid w:val="00CF7E4A"/>
    <w:rsid w:val="00D00186"/>
    <w:rsid w:val="00D02542"/>
    <w:rsid w:val="00D0434C"/>
    <w:rsid w:val="00D043E6"/>
    <w:rsid w:val="00D04AF0"/>
    <w:rsid w:val="00D06D3B"/>
    <w:rsid w:val="00D10CAA"/>
    <w:rsid w:val="00D140D9"/>
    <w:rsid w:val="00D151FE"/>
    <w:rsid w:val="00D15568"/>
    <w:rsid w:val="00D158E8"/>
    <w:rsid w:val="00D21EBA"/>
    <w:rsid w:val="00D2377C"/>
    <w:rsid w:val="00D33070"/>
    <w:rsid w:val="00D339C5"/>
    <w:rsid w:val="00D35519"/>
    <w:rsid w:val="00D36081"/>
    <w:rsid w:val="00D37326"/>
    <w:rsid w:val="00D37A01"/>
    <w:rsid w:val="00D37ACE"/>
    <w:rsid w:val="00D423A8"/>
    <w:rsid w:val="00D43F16"/>
    <w:rsid w:val="00D466FE"/>
    <w:rsid w:val="00D47B8A"/>
    <w:rsid w:val="00D50807"/>
    <w:rsid w:val="00D50D36"/>
    <w:rsid w:val="00D53A9F"/>
    <w:rsid w:val="00D54F9D"/>
    <w:rsid w:val="00D55036"/>
    <w:rsid w:val="00D625D8"/>
    <w:rsid w:val="00D63508"/>
    <w:rsid w:val="00D656C3"/>
    <w:rsid w:val="00D714D2"/>
    <w:rsid w:val="00D77140"/>
    <w:rsid w:val="00D82CF8"/>
    <w:rsid w:val="00D92087"/>
    <w:rsid w:val="00D97612"/>
    <w:rsid w:val="00DA1C9A"/>
    <w:rsid w:val="00DA2A1B"/>
    <w:rsid w:val="00DA3F67"/>
    <w:rsid w:val="00DA508B"/>
    <w:rsid w:val="00DA5C94"/>
    <w:rsid w:val="00DA760D"/>
    <w:rsid w:val="00DB12B2"/>
    <w:rsid w:val="00DB2609"/>
    <w:rsid w:val="00DB302B"/>
    <w:rsid w:val="00DB3EC1"/>
    <w:rsid w:val="00DB626B"/>
    <w:rsid w:val="00DB641B"/>
    <w:rsid w:val="00DB70FB"/>
    <w:rsid w:val="00DC3206"/>
    <w:rsid w:val="00DC78E2"/>
    <w:rsid w:val="00DD6B56"/>
    <w:rsid w:val="00DD780E"/>
    <w:rsid w:val="00DE0039"/>
    <w:rsid w:val="00DE107D"/>
    <w:rsid w:val="00DE11D2"/>
    <w:rsid w:val="00DE3A31"/>
    <w:rsid w:val="00DE5F3E"/>
    <w:rsid w:val="00DF0830"/>
    <w:rsid w:val="00DF1F23"/>
    <w:rsid w:val="00DF437D"/>
    <w:rsid w:val="00DF7A9B"/>
    <w:rsid w:val="00DF7F19"/>
    <w:rsid w:val="00E00767"/>
    <w:rsid w:val="00E00CA3"/>
    <w:rsid w:val="00E017AE"/>
    <w:rsid w:val="00E02B75"/>
    <w:rsid w:val="00E03658"/>
    <w:rsid w:val="00E0438E"/>
    <w:rsid w:val="00E06F8F"/>
    <w:rsid w:val="00E1175B"/>
    <w:rsid w:val="00E121B8"/>
    <w:rsid w:val="00E13588"/>
    <w:rsid w:val="00E13A98"/>
    <w:rsid w:val="00E14655"/>
    <w:rsid w:val="00E15DAF"/>
    <w:rsid w:val="00E1643B"/>
    <w:rsid w:val="00E200DF"/>
    <w:rsid w:val="00E20D9D"/>
    <w:rsid w:val="00E20F4F"/>
    <w:rsid w:val="00E24F2C"/>
    <w:rsid w:val="00E2754F"/>
    <w:rsid w:val="00E31273"/>
    <w:rsid w:val="00E33991"/>
    <w:rsid w:val="00E35B19"/>
    <w:rsid w:val="00E40D71"/>
    <w:rsid w:val="00E42A24"/>
    <w:rsid w:val="00E439F7"/>
    <w:rsid w:val="00E44E37"/>
    <w:rsid w:val="00E451A3"/>
    <w:rsid w:val="00E45C1C"/>
    <w:rsid w:val="00E52170"/>
    <w:rsid w:val="00E552AC"/>
    <w:rsid w:val="00E57481"/>
    <w:rsid w:val="00E65949"/>
    <w:rsid w:val="00E6618E"/>
    <w:rsid w:val="00E67F65"/>
    <w:rsid w:val="00E7074F"/>
    <w:rsid w:val="00E70AEC"/>
    <w:rsid w:val="00E714EE"/>
    <w:rsid w:val="00E75A76"/>
    <w:rsid w:val="00E75DD5"/>
    <w:rsid w:val="00E76118"/>
    <w:rsid w:val="00E834BB"/>
    <w:rsid w:val="00E864D0"/>
    <w:rsid w:val="00E92052"/>
    <w:rsid w:val="00E92DC0"/>
    <w:rsid w:val="00E93E25"/>
    <w:rsid w:val="00E940F5"/>
    <w:rsid w:val="00E95F5E"/>
    <w:rsid w:val="00EA0747"/>
    <w:rsid w:val="00EA0F73"/>
    <w:rsid w:val="00EA114E"/>
    <w:rsid w:val="00EA5AB1"/>
    <w:rsid w:val="00EB0F31"/>
    <w:rsid w:val="00EB3143"/>
    <w:rsid w:val="00EB5C6A"/>
    <w:rsid w:val="00EB5F88"/>
    <w:rsid w:val="00EC515A"/>
    <w:rsid w:val="00EC5D85"/>
    <w:rsid w:val="00ED0091"/>
    <w:rsid w:val="00ED3523"/>
    <w:rsid w:val="00ED5307"/>
    <w:rsid w:val="00EE004A"/>
    <w:rsid w:val="00EE61F6"/>
    <w:rsid w:val="00EF0004"/>
    <w:rsid w:val="00EF02CF"/>
    <w:rsid w:val="00EF1161"/>
    <w:rsid w:val="00EF156D"/>
    <w:rsid w:val="00EF6272"/>
    <w:rsid w:val="00F01F29"/>
    <w:rsid w:val="00F02BAB"/>
    <w:rsid w:val="00F058B7"/>
    <w:rsid w:val="00F0694B"/>
    <w:rsid w:val="00F07A26"/>
    <w:rsid w:val="00F14782"/>
    <w:rsid w:val="00F15D1C"/>
    <w:rsid w:val="00F230C5"/>
    <w:rsid w:val="00F230E0"/>
    <w:rsid w:val="00F24F91"/>
    <w:rsid w:val="00F26A21"/>
    <w:rsid w:val="00F27A83"/>
    <w:rsid w:val="00F30721"/>
    <w:rsid w:val="00F318F9"/>
    <w:rsid w:val="00F31EA6"/>
    <w:rsid w:val="00F31F4F"/>
    <w:rsid w:val="00F42F17"/>
    <w:rsid w:val="00F440C1"/>
    <w:rsid w:val="00F457D6"/>
    <w:rsid w:val="00F47634"/>
    <w:rsid w:val="00F4795B"/>
    <w:rsid w:val="00F50772"/>
    <w:rsid w:val="00F52B8C"/>
    <w:rsid w:val="00F6046B"/>
    <w:rsid w:val="00F634CD"/>
    <w:rsid w:val="00F65BB2"/>
    <w:rsid w:val="00F67D8D"/>
    <w:rsid w:val="00F70FC0"/>
    <w:rsid w:val="00F733A2"/>
    <w:rsid w:val="00F749F4"/>
    <w:rsid w:val="00F81C9B"/>
    <w:rsid w:val="00F81E19"/>
    <w:rsid w:val="00F92406"/>
    <w:rsid w:val="00F92777"/>
    <w:rsid w:val="00F941C7"/>
    <w:rsid w:val="00F956CE"/>
    <w:rsid w:val="00F96F45"/>
    <w:rsid w:val="00F96FFD"/>
    <w:rsid w:val="00F97E61"/>
    <w:rsid w:val="00F97ECF"/>
    <w:rsid w:val="00FA2933"/>
    <w:rsid w:val="00FA30C3"/>
    <w:rsid w:val="00FA7FE0"/>
    <w:rsid w:val="00FC1754"/>
    <w:rsid w:val="00FC45A6"/>
    <w:rsid w:val="00FD0961"/>
    <w:rsid w:val="00FD0ABD"/>
    <w:rsid w:val="00FD38A4"/>
    <w:rsid w:val="00FD3FDD"/>
    <w:rsid w:val="00FD4FDB"/>
    <w:rsid w:val="00FE4CA4"/>
    <w:rsid w:val="00FF1C59"/>
    <w:rsid w:val="00FF6D2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locked="1" w:semiHidden="0" w:uiPriority="0" w:unhideWhenUsed="0"/>
    <w:lsdException w:name="header" w:locked="1" w:semiHidden="0" w:unhideWhenUsed="0"/>
    <w:lsdException w:name="foot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List 5"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EFD"/>
    <w:pPr>
      <w:spacing w:after="200" w:line="276" w:lineRule="auto"/>
    </w:pPr>
  </w:style>
  <w:style w:type="paragraph" w:styleId="1">
    <w:name w:val="heading 1"/>
    <w:basedOn w:val="a"/>
    <w:next w:val="a"/>
    <w:link w:val="10"/>
    <w:uiPriority w:val="99"/>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
    <w:name w:val="heading 2"/>
    <w:basedOn w:val="a"/>
    <w:next w:val="a"/>
    <w:link w:val="20"/>
    <w:unhideWhenUsed/>
    <w:qFormat/>
    <w:locked/>
    <w:rsid w:val="000F4C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locked/>
    <w:rsid w:val="000F4CB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1"/>
    <w:semiHidden/>
    <w:unhideWhenUsed/>
    <w:qFormat/>
    <w:locked/>
    <w:rsid w:val="00C2234D"/>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semiHidden/>
    <w:unhideWhenUsed/>
    <w:qFormat/>
    <w:locked/>
    <w:rsid w:val="00BD719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E70AEC"/>
    <w:rPr>
      <w:rFonts w:ascii="Times New Roman" w:hAnsi="Times New Roman" w:cs="David"/>
      <w:b/>
      <w:bCs/>
      <w:sz w:val="24"/>
      <w:szCs w:val="24"/>
      <w:lang w:eastAsia="he-IL" w:bidi="he-IL"/>
    </w:rPr>
  </w:style>
  <w:style w:type="character" w:customStyle="1" w:styleId="20">
    <w:name w:val="כותרת 2 תו"/>
    <w:basedOn w:val="a0"/>
    <w:link w:val="2"/>
    <w:uiPriority w:val="9"/>
    <w:rsid w:val="000F4CB2"/>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rsid w:val="000F4CB2"/>
    <w:rPr>
      <w:rFonts w:asciiTheme="majorHAnsi" w:eastAsiaTheme="majorEastAsia" w:hAnsiTheme="majorHAnsi" w:cstheme="majorBidi"/>
      <w:b/>
      <w:bCs/>
      <w:color w:val="4F81BD" w:themeColor="accent1"/>
    </w:rPr>
  </w:style>
  <w:style w:type="character" w:customStyle="1" w:styleId="41">
    <w:name w:val="כותרת 4 תו1"/>
    <w:basedOn w:val="a0"/>
    <w:link w:val="4"/>
    <w:semiHidden/>
    <w:rsid w:val="00C2234D"/>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745FA7"/>
    <w:pPr>
      <w:ind w:left="720"/>
      <w:contextualSpacing/>
    </w:pPr>
  </w:style>
  <w:style w:type="paragraph" w:styleId="a4">
    <w:name w:val="header"/>
    <w:basedOn w:val="a"/>
    <w:link w:val="a5"/>
    <w:uiPriority w:val="99"/>
    <w:rsid w:val="00C046FC"/>
    <w:pPr>
      <w:tabs>
        <w:tab w:val="center" w:pos="4680"/>
        <w:tab w:val="right" w:pos="9360"/>
      </w:tabs>
      <w:spacing w:after="0" w:line="240" w:lineRule="auto"/>
    </w:pPr>
  </w:style>
  <w:style w:type="character" w:customStyle="1" w:styleId="a5">
    <w:name w:val="כותרת עליונה תו"/>
    <w:basedOn w:val="a0"/>
    <w:link w:val="a4"/>
    <w:uiPriority w:val="99"/>
    <w:locked/>
    <w:rsid w:val="00C046FC"/>
    <w:rPr>
      <w:rFonts w:cs="Times New Roman"/>
    </w:rPr>
  </w:style>
  <w:style w:type="paragraph" w:styleId="a6">
    <w:name w:val="footer"/>
    <w:basedOn w:val="a"/>
    <w:link w:val="a7"/>
    <w:uiPriority w:val="99"/>
    <w:rsid w:val="00C046FC"/>
    <w:pPr>
      <w:tabs>
        <w:tab w:val="center" w:pos="4680"/>
        <w:tab w:val="right" w:pos="9360"/>
      </w:tabs>
      <w:spacing w:after="0" w:line="240" w:lineRule="auto"/>
    </w:pPr>
  </w:style>
  <w:style w:type="character" w:customStyle="1" w:styleId="a7">
    <w:name w:val="כותרת תחתונה תו"/>
    <w:basedOn w:val="a0"/>
    <w:link w:val="a6"/>
    <w:uiPriority w:val="99"/>
    <w:locked/>
    <w:rsid w:val="00C046FC"/>
    <w:rPr>
      <w:rFonts w:cs="Times New Roman"/>
    </w:rPr>
  </w:style>
  <w:style w:type="character" w:customStyle="1" w:styleId="apple-style-span">
    <w:name w:val="apple-style-span"/>
    <w:basedOn w:val="a0"/>
    <w:uiPriority w:val="99"/>
    <w:rsid w:val="00670CD2"/>
    <w:rPr>
      <w:rFonts w:cs="Times New Roman"/>
    </w:rPr>
  </w:style>
  <w:style w:type="character" w:customStyle="1" w:styleId="apple-converted-space">
    <w:name w:val="apple-converted-space"/>
    <w:basedOn w:val="a0"/>
    <w:uiPriority w:val="99"/>
    <w:rsid w:val="003E416E"/>
    <w:rPr>
      <w:rFonts w:cs="Times New Roman"/>
    </w:rPr>
  </w:style>
  <w:style w:type="character" w:styleId="a8">
    <w:name w:val="annotation reference"/>
    <w:basedOn w:val="a0"/>
    <w:uiPriority w:val="99"/>
    <w:semiHidden/>
    <w:rsid w:val="00461C53"/>
    <w:rPr>
      <w:rFonts w:cs="Times New Roman"/>
      <w:sz w:val="16"/>
      <w:szCs w:val="16"/>
    </w:rPr>
  </w:style>
  <w:style w:type="paragraph" w:styleId="a9">
    <w:name w:val="annotation text"/>
    <w:basedOn w:val="a"/>
    <w:link w:val="aa"/>
    <w:uiPriority w:val="99"/>
    <w:rsid w:val="00461C53"/>
    <w:pPr>
      <w:spacing w:line="240" w:lineRule="auto"/>
    </w:pPr>
    <w:rPr>
      <w:sz w:val="20"/>
      <w:szCs w:val="20"/>
    </w:rPr>
  </w:style>
  <w:style w:type="character" w:customStyle="1" w:styleId="aa">
    <w:name w:val="טקסט הערה תו"/>
    <w:basedOn w:val="a0"/>
    <w:link w:val="a9"/>
    <w:uiPriority w:val="99"/>
    <w:locked/>
    <w:rsid w:val="00461C53"/>
    <w:rPr>
      <w:rFonts w:cs="Times New Roman"/>
      <w:sz w:val="20"/>
      <w:szCs w:val="20"/>
    </w:rPr>
  </w:style>
  <w:style w:type="paragraph" w:styleId="ab">
    <w:name w:val="annotation subject"/>
    <w:basedOn w:val="a9"/>
    <w:next w:val="a9"/>
    <w:link w:val="ac"/>
    <w:uiPriority w:val="99"/>
    <w:semiHidden/>
    <w:rsid w:val="00461C53"/>
    <w:rPr>
      <w:b/>
      <w:bCs/>
    </w:rPr>
  </w:style>
  <w:style w:type="character" w:customStyle="1" w:styleId="ac">
    <w:name w:val="נושא הערה תו"/>
    <w:basedOn w:val="aa"/>
    <w:link w:val="ab"/>
    <w:uiPriority w:val="99"/>
    <w:semiHidden/>
    <w:locked/>
    <w:rsid w:val="00461C53"/>
    <w:rPr>
      <w:rFonts w:cs="Times New Roman"/>
      <w:b/>
      <w:bCs/>
      <w:sz w:val="20"/>
      <w:szCs w:val="20"/>
    </w:rPr>
  </w:style>
  <w:style w:type="paragraph" w:styleId="ad">
    <w:name w:val="Revision"/>
    <w:hidden/>
    <w:uiPriority w:val="99"/>
    <w:semiHidden/>
    <w:rsid w:val="00461C53"/>
  </w:style>
  <w:style w:type="paragraph" w:styleId="ae">
    <w:name w:val="Balloon Text"/>
    <w:basedOn w:val="a"/>
    <w:link w:val="af"/>
    <w:uiPriority w:val="99"/>
    <w:semiHidden/>
    <w:rsid w:val="00461C53"/>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locked/>
    <w:rsid w:val="00461C53"/>
    <w:rPr>
      <w:rFonts w:ascii="Tahoma" w:hAnsi="Tahoma" w:cs="Tahoma"/>
      <w:sz w:val="16"/>
      <w:szCs w:val="16"/>
    </w:rPr>
  </w:style>
  <w:style w:type="paragraph" w:customStyle="1" w:styleId="ListParagraph1">
    <w:name w:val="List Paragraph1"/>
    <w:basedOn w:val="a"/>
    <w:uiPriority w:val="99"/>
    <w:rsid w:val="00AA65E6"/>
    <w:pPr>
      <w:bidi/>
      <w:spacing w:after="0" w:line="360" w:lineRule="auto"/>
      <w:ind w:left="720"/>
      <w:contextualSpacing/>
      <w:jc w:val="both"/>
    </w:pPr>
    <w:rPr>
      <w:rFonts w:eastAsia="Times New Roman" w:cs="David"/>
      <w:sz w:val="24"/>
      <w:szCs w:val="24"/>
    </w:rPr>
  </w:style>
  <w:style w:type="paragraph" w:styleId="af0">
    <w:name w:val="Title"/>
    <w:basedOn w:val="a"/>
    <w:link w:val="af1"/>
    <w:uiPriority w:val="99"/>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1">
    <w:name w:val="כותרת טקסט תו"/>
    <w:basedOn w:val="a0"/>
    <w:link w:val="af0"/>
    <w:uiPriority w:val="99"/>
    <w:locked/>
    <w:rsid w:val="00175981"/>
    <w:rPr>
      <w:rFonts w:ascii="Times New Roman" w:hAnsi="Times New Roman" w:cs="David"/>
      <w:sz w:val="28"/>
      <w:szCs w:val="28"/>
      <w:lang w:eastAsia="he-IL" w:bidi="he-IL"/>
    </w:rPr>
  </w:style>
  <w:style w:type="paragraph" w:customStyle="1" w:styleId="af2">
    <w:name w:val="סגנון"/>
    <w:uiPriority w:val="99"/>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basedOn w:val="a0"/>
    <w:uiPriority w:val="99"/>
    <w:rsid w:val="00175981"/>
    <w:rPr>
      <w:rFonts w:cs="Times New Roman"/>
      <w:color w:val="0000FF"/>
      <w:u w:val="single"/>
    </w:rPr>
  </w:style>
  <w:style w:type="character" w:styleId="af3">
    <w:name w:val="page number"/>
    <w:basedOn w:val="a0"/>
    <w:uiPriority w:val="99"/>
    <w:rsid w:val="00175981"/>
    <w:rPr>
      <w:rFonts w:cs="Times New Roman"/>
    </w:rPr>
  </w:style>
  <w:style w:type="table" w:styleId="af4">
    <w:name w:val="Table Grid"/>
    <w:aliases w:val="טקסט טבלה תחתונה"/>
    <w:basedOn w:val="a1"/>
    <w:rsid w:val="003059AB"/>
    <w:pPr>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af6"/>
    <w:uiPriority w:val="99"/>
    <w:semiHidden/>
    <w:rsid w:val="003059AB"/>
    <w:pPr>
      <w:bidi/>
      <w:spacing w:after="0" w:line="240" w:lineRule="auto"/>
    </w:pPr>
    <w:rPr>
      <w:rFonts w:ascii="Times New Roman" w:eastAsia="Times New Roman" w:hAnsi="Times New Roman" w:cs="David"/>
      <w:sz w:val="20"/>
      <w:szCs w:val="20"/>
    </w:rPr>
  </w:style>
  <w:style w:type="character" w:customStyle="1" w:styleId="af6">
    <w:name w:val="טקסט הערת שוליים תו"/>
    <w:basedOn w:val="a0"/>
    <w:link w:val="af5"/>
    <w:uiPriority w:val="99"/>
    <w:semiHidden/>
    <w:locked/>
    <w:rsid w:val="003059AB"/>
    <w:rPr>
      <w:rFonts w:ascii="Times New Roman" w:hAnsi="Times New Roman" w:cs="David"/>
      <w:sz w:val="20"/>
      <w:szCs w:val="20"/>
      <w:lang w:bidi="he-IL"/>
    </w:rPr>
  </w:style>
  <w:style w:type="character" w:styleId="af7">
    <w:name w:val="footnote reference"/>
    <w:basedOn w:val="a0"/>
    <w:uiPriority w:val="99"/>
    <w:semiHidden/>
    <w:rsid w:val="003059AB"/>
    <w:rPr>
      <w:rFonts w:cs="Times New Roman"/>
      <w:vertAlign w:val="superscript"/>
    </w:rPr>
  </w:style>
  <w:style w:type="character" w:styleId="af8">
    <w:name w:val="Placeholder Text"/>
    <w:basedOn w:val="a0"/>
    <w:uiPriority w:val="99"/>
    <w:semiHidden/>
    <w:rsid w:val="00536AC1"/>
    <w:rPr>
      <w:rFonts w:cs="Times New Roman"/>
      <w:color w:val="808080"/>
    </w:rPr>
  </w:style>
  <w:style w:type="character" w:styleId="FollowedHyperlink">
    <w:name w:val="FollowedHyperlink"/>
    <w:basedOn w:val="a0"/>
    <w:uiPriority w:val="99"/>
    <w:semiHidden/>
    <w:unhideWhenUsed/>
    <w:rsid w:val="00010E83"/>
    <w:rPr>
      <w:color w:val="800080" w:themeColor="followedHyperlink"/>
      <w:u w:val="single"/>
    </w:rPr>
  </w:style>
  <w:style w:type="paragraph" w:customStyle="1" w:styleId="af9">
    <w:name w:val="כותרת ראשית"/>
    <w:basedOn w:val="a"/>
    <w:rsid w:val="009E3966"/>
    <w:pPr>
      <w:bidi/>
      <w:spacing w:after="0" w:line="360" w:lineRule="auto"/>
      <w:jc w:val="center"/>
    </w:pPr>
    <w:rPr>
      <w:rFonts w:eastAsia="Times New Roman" w:cs="David"/>
      <w:b/>
      <w:bCs/>
      <w:sz w:val="24"/>
      <w:szCs w:val="24"/>
      <w:u w:val="single"/>
    </w:rPr>
  </w:style>
  <w:style w:type="paragraph" w:customStyle="1" w:styleId="afa">
    <w:name w:val="תת סעיף"/>
    <w:basedOn w:val="a"/>
    <w:rsid w:val="000A07A9"/>
    <w:pPr>
      <w:bidi/>
      <w:spacing w:after="0" w:line="360" w:lineRule="auto"/>
      <w:jc w:val="both"/>
    </w:pPr>
    <w:rPr>
      <w:rFonts w:ascii="Times New Roman" w:eastAsia="Times New Roman" w:hAnsi="Times New Roman"/>
    </w:rPr>
  </w:style>
  <w:style w:type="paragraph" w:customStyle="1" w:styleId="afb">
    <w:name w:val="כותרת סעיף"/>
    <w:basedOn w:val="a"/>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c">
    <w:name w:val="טקסט סעיף תו תו תו תו"/>
    <w:basedOn w:val="a"/>
    <w:link w:val="afd"/>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a"/>
    <w:rsid w:val="00585D81"/>
    <w:pPr>
      <w:tabs>
        <w:tab w:val="num" w:pos="2835"/>
      </w:tabs>
      <w:ind w:left="2835" w:hanging="850"/>
    </w:pPr>
  </w:style>
  <w:style w:type="paragraph" w:customStyle="1" w:styleId="RonnyBase">
    <w:name w:val="RonnyBase"/>
    <w:rsid w:val="00A20A13"/>
    <w:pPr>
      <w:keepLines/>
      <w:widowControl w:val="0"/>
      <w:bidi/>
      <w:adjustRightInd w:val="0"/>
      <w:spacing w:before="120" w:line="360" w:lineRule="atLeast"/>
      <w:jc w:val="both"/>
    </w:pPr>
    <w:rPr>
      <w:rFonts w:ascii="Times New Roman" w:eastAsia="Times New Roman" w:hAnsi="Times New Roman" w:cs="David"/>
    </w:rPr>
  </w:style>
  <w:style w:type="paragraph" w:customStyle="1" w:styleId="afe">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1"/>
    <w:locked/>
    <w:rsid w:val="006B708C"/>
    <w:rPr>
      <w:rFonts w:cs="Narkisim"/>
      <w:sz w:val="24"/>
      <w:szCs w:val="24"/>
    </w:rPr>
  </w:style>
  <w:style w:type="paragraph" w:customStyle="1" w:styleId="21">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
    <w:name w:val="טקסט בסיסי תו"/>
    <w:link w:val="31"/>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1">
    <w:name w:val="טקסט בסיסי תו תו3"/>
    <w:link w:val="aff"/>
    <w:locked/>
    <w:rsid w:val="00C2234D"/>
    <w:rPr>
      <w:rFonts w:ascii="Times New Roman" w:eastAsia="Times New Roman" w:hAnsi="Times New Roman" w:cs="Narkisim"/>
      <w:sz w:val="24"/>
      <w:szCs w:val="24"/>
    </w:rPr>
  </w:style>
  <w:style w:type="paragraph" w:customStyle="1" w:styleId="P00">
    <w:name w:val="P00"/>
    <w:basedOn w:val="a"/>
    <w:uiPriority w:val="99"/>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basedOn w:val="a0"/>
    <w:uiPriority w:val="99"/>
    <w:rsid w:val="001F1055"/>
    <w:rPr>
      <w:rFonts w:ascii="Times New Roman" w:hAnsi="Times New Roman" w:cs="Times New Roman"/>
    </w:rPr>
  </w:style>
  <w:style w:type="paragraph" w:customStyle="1" w:styleId="13">
    <w:name w:val="1."/>
    <w:basedOn w:val="a"/>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basedOn w:val="a0"/>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uiPriority w:val="9"/>
    <w:rsid w:val="00847C24"/>
    <w:rPr>
      <w:rFonts w:cs="Narkisim" w:hint="cs"/>
      <w:b/>
      <w:bCs/>
      <w:sz w:val="24"/>
      <w:szCs w:val="24"/>
      <w:lang w:val="en-US" w:eastAsia="en-US" w:bidi="he-IL"/>
    </w:rPr>
  </w:style>
  <w:style w:type="paragraph" w:customStyle="1" w:styleId="Char3">
    <w:name w:val="Char3"/>
    <w:basedOn w:val="a"/>
    <w:rsid w:val="00E1643B"/>
    <w:pPr>
      <w:spacing w:after="160" w:line="240" w:lineRule="exact"/>
      <w:jc w:val="both"/>
    </w:pPr>
    <w:rPr>
      <w:rFonts w:ascii="Verdana" w:eastAsia="Times New Roman" w:hAnsi="Verdana" w:cs="FrankRuehl"/>
      <w:sz w:val="16"/>
      <w:szCs w:val="20"/>
      <w:lang w:bidi="ar-SA"/>
    </w:rPr>
  </w:style>
  <w:style w:type="paragraph" w:customStyle="1" w:styleId="aff0">
    <w:name w:val="טקסט סעיף"/>
    <w:basedOn w:val="a"/>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1">
    <w:name w:val="Body Text"/>
    <w:basedOn w:val="a"/>
    <w:link w:val="aff2"/>
    <w:semiHidden/>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2">
    <w:name w:val="גוף טקסט תו"/>
    <w:basedOn w:val="a0"/>
    <w:link w:val="aff1"/>
    <w:semiHidden/>
    <w:rsid w:val="00904163"/>
    <w:rPr>
      <w:rFonts w:ascii="Times New Roman" w:eastAsia="Times New Roman" w:hAnsi="Times New Roman" w:cs="David"/>
      <w:b/>
      <w:bCs/>
      <w:sz w:val="28"/>
      <w:szCs w:val="28"/>
      <w:lang w:eastAsia="he-IL"/>
    </w:rPr>
  </w:style>
  <w:style w:type="paragraph" w:styleId="aff3">
    <w:name w:val="TOC Heading"/>
    <w:basedOn w:val="1"/>
    <w:next w:val="a"/>
    <w:uiPriority w:val="39"/>
    <w:semiHidden/>
    <w:unhideWhenUsed/>
    <w:qFormat/>
    <w:rsid w:val="008D5364"/>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bidi="ar-SA"/>
    </w:rPr>
  </w:style>
  <w:style w:type="paragraph" w:styleId="TOC3">
    <w:name w:val="toc 3"/>
    <w:basedOn w:val="a"/>
    <w:next w:val="a"/>
    <w:autoRedefine/>
    <w:uiPriority w:val="39"/>
    <w:locked/>
    <w:rsid w:val="008D5364"/>
    <w:pPr>
      <w:spacing w:after="100"/>
      <w:ind w:left="440"/>
    </w:pPr>
  </w:style>
  <w:style w:type="paragraph" w:styleId="TOC1">
    <w:name w:val="toc 1"/>
    <w:basedOn w:val="a"/>
    <w:next w:val="a"/>
    <w:autoRedefine/>
    <w:uiPriority w:val="39"/>
    <w:locked/>
    <w:rsid w:val="008D5364"/>
    <w:pPr>
      <w:spacing w:after="100"/>
    </w:pPr>
  </w:style>
  <w:style w:type="paragraph" w:styleId="TOC2">
    <w:name w:val="toc 2"/>
    <w:basedOn w:val="a"/>
    <w:next w:val="a"/>
    <w:autoRedefine/>
    <w:uiPriority w:val="39"/>
    <w:locked/>
    <w:rsid w:val="008D5364"/>
    <w:pPr>
      <w:spacing w:after="100"/>
      <w:ind w:left="220"/>
    </w:pPr>
  </w:style>
  <w:style w:type="character" w:customStyle="1" w:styleId="afd">
    <w:name w:val="טקסט סעיף תו תו תו תו תו"/>
    <w:link w:val="afc"/>
    <w:rsid w:val="00492015"/>
    <w:rPr>
      <w:rFonts w:ascii="Arial" w:eastAsia="Times New Roman" w:hAnsi="Arial"/>
    </w:rPr>
  </w:style>
  <w:style w:type="paragraph" w:styleId="5">
    <w:name w:val="List 5"/>
    <w:basedOn w:val="a"/>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aff4">
    <w:name w:val="פסקה א"/>
    <w:basedOn w:val="a"/>
    <w:uiPriority w:val="99"/>
    <w:rsid w:val="007B6272"/>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styleId="32">
    <w:name w:val="Body Text 3"/>
    <w:basedOn w:val="a"/>
    <w:link w:val="33"/>
    <w:uiPriority w:val="99"/>
    <w:semiHidden/>
    <w:unhideWhenUsed/>
    <w:rsid w:val="00BD1F8D"/>
    <w:pPr>
      <w:spacing w:after="120"/>
    </w:pPr>
    <w:rPr>
      <w:sz w:val="16"/>
      <w:szCs w:val="16"/>
    </w:rPr>
  </w:style>
  <w:style w:type="character" w:customStyle="1" w:styleId="33">
    <w:name w:val="גוף טקסט 3 תו"/>
    <w:basedOn w:val="a0"/>
    <w:link w:val="32"/>
    <w:rsid w:val="00BD1F8D"/>
    <w:rPr>
      <w:sz w:val="16"/>
      <w:szCs w:val="16"/>
    </w:rPr>
  </w:style>
  <w:style w:type="paragraph" w:styleId="NormalWeb">
    <w:name w:val="Normal (Web)"/>
    <w:basedOn w:val="a"/>
    <w:uiPriority w:val="99"/>
    <w:semiHidden/>
    <w:unhideWhenUsed/>
    <w:rsid w:val="0022526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51">
    <w:name w:val="Plain Table 51"/>
    <w:basedOn w:val="a1"/>
    <w:uiPriority w:val="45"/>
    <w:rsid w:val="009F720E"/>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a1"/>
    <w:uiPriority w:val="43"/>
    <w:rsid w:val="009F720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70">
    <w:name w:val="כותרת 7 תו"/>
    <w:basedOn w:val="a0"/>
    <w:link w:val="7"/>
    <w:semiHidden/>
    <w:rsid w:val="00BD719E"/>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locked="1" w:semiHidden="0" w:uiPriority="0" w:unhideWhenUsed="0"/>
    <w:lsdException w:name="header" w:locked="1" w:semiHidden="0" w:unhideWhenUsed="0"/>
    <w:lsdException w:name="foot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List 5"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EFD"/>
    <w:pPr>
      <w:spacing w:after="200" w:line="276" w:lineRule="auto"/>
    </w:pPr>
  </w:style>
  <w:style w:type="paragraph" w:styleId="1">
    <w:name w:val="heading 1"/>
    <w:basedOn w:val="a"/>
    <w:next w:val="a"/>
    <w:link w:val="10"/>
    <w:uiPriority w:val="99"/>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
    <w:name w:val="heading 2"/>
    <w:basedOn w:val="a"/>
    <w:next w:val="a"/>
    <w:link w:val="20"/>
    <w:unhideWhenUsed/>
    <w:qFormat/>
    <w:locked/>
    <w:rsid w:val="000F4C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locked/>
    <w:rsid w:val="000F4CB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1"/>
    <w:semiHidden/>
    <w:unhideWhenUsed/>
    <w:qFormat/>
    <w:locked/>
    <w:rsid w:val="00C2234D"/>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semiHidden/>
    <w:unhideWhenUsed/>
    <w:qFormat/>
    <w:locked/>
    <w:rsid w:val="00BD719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E70AEC"/>
    <w:rPr>
      <w:rFonts w:ascii="Times New Roman" w:hAnsi="Times New Roman" w:cs="David"/>
      <w:b/>
      <w:bCs/>
      <w:sz w:val="24"/>
      <w:szCs w:val="24"/>
      <w:lang w:eastAsia="he-IL" w:bidi="he-IL"/>
    </w:rPr>
  </w:style>
  <w:style w:type="character" w:customStyle="1" w:styleId="20">
    <w:name w:val="כותרת 2 תו"/>
    <w:basedOn w:val="a0"/>
    <w:link w:val="2"/>
    <w:uiPriority w:val="9"/>
    <w:rsid w:val="000F4CB2"/>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rsid w:val="000F4CB2"/>
    <w:rPr>
      <w:rFonts w:asciiTheme="majorHAnsi" w:eastAsiaTheme="majorEastAsia" w:hAnsiTheme="majorHAnsi" w:cstheme="majorBidi"/>
      <w:b/>
      <w:bCs/>
      <w:color w:val="4F81BD" w:themeColor="accent1"/>
    </w:rPr>
  </w:style>
  <w:style w:type="character" w:customStyle="1" w:styleId="41">
    <w:name w:val="כותרת 4 תו1"/>
    <w:basedOn w:val="a0"/>
    <w:link w:val="4"/>
    <w:semiHidden/>
    <w:rsid w:val="00C2234D"/>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745FA7"/>
    <w:pPr>
      <w:ind w:left="720"/>
      <w:contextualSpacing/>
    </w:pPr>
  </w:style>
  <w:style w:type="paragraph" w:styleId="a4">
    <w:name w:val="header"/>
    <w:basedOn w:val="a"/>
    <w:link w:val="a5"/>
    <w:uiPriority w:val="99"/>
    <w:rsid w:val="00C046FC"/>
    <w:pPr>
      <w:tabs>
        <w:tab w:val="center" w:pos="4680"/>
        <w:tab w:val="right" w:pos="9360"/>
      </w:tabs>
      <w:spacing w:after="0" w:line="240" w:lineRule="auto"/>
    </w:pPr>
  </w:style>
  <w:style w:type="character" w:customStyle="1" w:styleId="a5">
    <w:name w:val="כותרת עליונה תו"/>
    <w:basedOn w:val="a0"/>
    <w:link w:val="a4"/>
    <w:uiPriority w:val="99"/>
    <w:locked/>
    <w:rsid w:val="00C046FC"/>
    <w:rPr>
      <w:rFonts w:cs="Times New Roman"/>
    </w:rPr>
  </w:style>
  <w:style w:type="paragraph" w:styleId="a6">
    <w:name w:val="footer"/>
    <w:basedOn w:val="a"/>
    <w:link w:val="a7"/>
    <w:uiPriority w:val="99"/>
    <w:rsid w:val="00C046FC"/>
    <w:pPr>
      <w:tabs>
        <w:tab w:val="center" w:pos="4680"/>
        <w:tab w:val="right" w:pos="9360"/>
      </w:tabs>
      <w:spacing w:after="0" w:line="240" w:lineRule="auto"/>
    </w:pPr>
  </w:style>
  <w:style w:type="character" w:customStyle="1" w:styleId="a7">
    <w:name w:val="כותרת תחתונה תו"/>
    <w:basedOn w:val="a0"/>
    <w:link w:val="a6"/>
    <w:uiPriority w:val="99"/>
    <w:locked/>
    <w:rsid w:val="00C046FC"/>
    <w:rPr>
      <w:rFonts w:cs="Times New Roman"/>
    </w:rPr>
  </w:style>
  <w:style w:type="character" w:customStyle="1" w:styleId="apple-style-span">
    <w:name w:val="apple-style-span"/>
    <w:basedOn w:val="a0"/>
    <w:uiPriority w:val="99"/>
    <w:rsid w:val="00670CD2"/>
    <w:rPr>
      <w:rFonts w:cs="Times New Roman"/>
    </w:rPr>
  </w:style>
  <w:style w:type="character" w:customStyle="1" w:styleId="apple-converted-space">
    <w:name w:val="apple-converted-space"/>
    <w:basedOn w:val="a0"/>
    <w:uiPriority w:val="99"/>
    <w:rsid w:val="003E416E"/>
    <w:rPr>
      <w:rFonts w:cs="Times New Roman"/>
    </w:rPr>
  </w:style>
  <w:style w:type="character" w:styleId="a8">
    <w:name w:val="annotation reference"/>
    <w:basedOn w:val="a0"/>
    <w:uiPriority w:val="99"/>
    <w:semiHidden/>
    <w:rsid w:val="00461C53"/>
    <w:rPr>
      <w:rFonts w:cs="Times New Roman"/>
      <w:sz w:val="16"/>
      <w:szCs w:val="16"/>
    </w:rPr>
  </w:style>
  <w:style w:type="paragraph" w:styleId="a9">
    <w:name w:val="annotation text"/>
    <w:basedOn w:val="a"/>
    <w:link w:val="aa"/>
    <w:uiPriority w:val="99"/>
    <w:rsid w:val="00461C53"/>
    <w:pPr>
      <w:spacing w:line="240" w:lineRule="auto"/>
    </w:pPr>
    <w:rPr>
      <w:sz w:val="20"/>
      <w:szCs w:val="20"/>
    </w:rPr>
  </w:style>
  <w:style w:type="character" w:customStyle="1" w:styleId="aa">
    <w:name w:val="טקסט הערה תו"/>
    <w:basedOn w:val="a0"/>
    <w:link w:val="a9"/>
    <w:uiPriority w:val="99"/>
    <w:locked/>
    <w:rsid w:val="00461C53"/>
    <w:rPr>
      <w:rFonts w:cs="Times New Roman"/>
      <w:sz w:val="20"/>
      <w:szCs w:val="20"/>
    </w:rPr>
  </w:style>
  <w:style w:type="paragraph" w:styleId="ab">
    <w:name w:val="annotation subject"/>
    <w:basedOn w:val="a9"/>
    <w:next w:val="a9"/>
    <w:link w:val="ac"/>
    <w:uiPriority w:val="99"/>
    <w:semiHidden/>
    <w:rsid w:val="00461C53"/>
    <w:rPr>
      <w:b/>
      <w:bCs/>
    </w:rPr>
  </w:style>
  <w:style w:type="character" w:customStyle="1" w:styleId="ac">
    <w:name w:val="נושא הערה תו"/>
    <w:basedOn w:val="aa"/>
    <w:link w:val="ab"/>
    <w:uiPriority w:val="99"/>
    <w:semiHidden/>
    <w:locked/>
    <w:rsid w:val="00461C53"/>
    <w:rPr>
      <w:rFonts w:cs="Times New Roman"/>
      <w:b/>
      <w:bCs/>
      <w:sz w:val="20"/>
      <w:szCs w:val="20"/>
    </w:rPr>
  </w:style>
  <w:style w:type="paragraph" w:styleId="ad">
    <w:name w:val="Revision"/>
    <w:hidden/>
    <w:uiPriority w:val="99"/>
    <w:semiHidden/>
    <w:rsid w:val="00461C53"/>
  </w:style>
  <w:style w:type="paragraph" w:styleId="ae">
    <w:name w:val="Balloon Text"/>
    <w:basedOn w:val="a"/>
    <w:link w:val="af"/>
    <w:uiPriority w:val="99"/>
    <w:semiHidden/>
    <w:rsid w:val="00461C53"/>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locked/>
    <w:rsid w:val="00461C53"/>
    <w:rPr>
      <w:rFonts w:ascii="Tahoma" w:hAnsi="Tahoma" w:cs="Tahoma"/>
      <w:sz w:val="16"/>
      <w:szCs w:val="16"/>
    </w:rPr>
  </w:style>
  <w:style w:type="paragraph" w:customStyle="1" w:styleId="ListParagraph1">
    <w:name w:val="List Paragraph1"/>
    <w:basedOn w:val="a"/>
    <w:uiPriority w:val="99"/>
    <w:rsid w:val="00AA65E6"/>
    <w:pPr>
      <w:bidi/>
      <w:spacing w:after="0" w:line="360" w:lineRule="auto"/>
      <w:ind w:left="720"/>
      <w:contextualSpacing/>
      <w:jc w:val="both"/>
    </w:pPr>
    <w:rPr>
      <w:rFonts w:eastAsia="Times New Roman" w:cs="David"/>
      <w:sz w:val="24"/>
      <w:szCs w:val="24"/>
    </w:rPr>
  </w:style>
  <w:style w:type="paragraph" w:styleId="af0">
    <w:name w:val="Title"/>
    <w:basedOn w:val="a"/>
    <w:link w:val="af1"/>
    <w:uiPriority w:val="99"/>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1">
    <w:name w:val="כותרת טקסט תו"/>
    <w:basedOn w:val="a0"/>
    <w:link w:val="af0"/>
    <w:uiPriority w:val="99"/>
    <w:locked/>
    <w:rsid w:val="00175981"/>
    <w:rPr>
      <w:rFonts w:ascii="Times New Roman" w:hAnsi="Times New Roman" w:cs="David"/>
      <w:sz w:val="28"/>
      <w:szCs w:val="28"/>
      <w:lang w:eastAsia="he-IL" w:bidi="he-IL"/>
    </w:rPr>
  </w:style>
  <w:style w:type="paragraph" w:customStyle="1" w:styleId="af2">
    <w:name w:val="סגנון"/>
    <w:uiPriority w:val="99"/>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basedOn w:val="a0"/>
    <w:uiPriority w:val="99"/>
    <w:rsid w:val="00175981"/>
    <w:rPr>
      <w:rFonts w:cs="Times New Roman"/>
      <w:color w:val="0000FF"/>
      <w:u w:val="single"/>
    </w:rPr>
  </w:style>
  <w:style w:type="character" w:styleId="af3">
    <w:name w:val="page number"/>
    <w:basedOn w:val="a0"/>
    <w:uiPriority w:val="99"/>
    <w:rsid w:val="00175981"/>
    <w:rPr>
      <w:rFonts w:cs="Times New Roman"/>
    </w:rPr>
  </w:style>
  <w:style w:type="table" w:styleId="af4">
    <w:name w:val="Table Grid"/>
    <w:aliases w:val="טקסט טבלה תחתונה"/>
    <w:basedOn w:val="a1"/>
    <w:rsid w:val="003059AB"/>
    <w:pPr>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af6"/>
    <w:uiPriority w:val="99"/>
    <w:semiHidden/>
    <w:rsid w:val="003059AB"/>
    <w:pPr>
      <w:bidi/>
      <w:spacing w:after="0" w:line="240" w:lineRule="auto"/>
    </w:pPr>
    <w:rPr>
      <w:rFonts w:ascii="Times New Roman" w:eastAsia="Times New Roman" w:hAnsi="Times New Roman" w:cs="David"/>
      <w:sz w:val="20"/>
      <w:szCs w:val="20"/>
    </w:rPr>
  </w:style>
  <w:style w:type="character" w:customStyle="1" w:styleId="af6">
    <w:name w:val="טקסט הערת שוליים תו"/>
    <w:basedOn w:val="a0"/>
    <w:link w:val="af5"/>
    <w:uiPriority w:val="99"/>
    <w:semiHidden/>
    <w:locked/>
    <w:rsid w:val="003059AB"/>
    <w:rPr>
      <w:rFonts w:ascii="Times New Roman" w:hAnsi="Times New Roman" w:cs="David"/>
      <w:sz w:val="20"/>
      <w:szCs w:val="20"/>
      <w:lang w:bidi="he-IL"/>
    </w:rPr>
  </w:style>
  <w:style w:type="character" w:styleId="af7">
    <w:name w:val="footnote reference"/>
    <w:basedOn w:val="a0"/>
    <w:uiPriority w:val="99"/>
    <w:semiHidden/>
    <w:rsid w:val="003059AB"/>
    <w:rPr>
      <w:rFonts w:cs="Times New Roman"/>
      <w:vertAlign w:val="superscript"/>
    </w:rPr>
  </w:style>
  <w:style w:type="character" w:styleId="af8">
    <w:name w:val="Placeholder Text"/>
    <w:basedOn w:val="a0"/>
    <w:uiPriority w:val="99"/>
    <w:semiHidden/>
    <w:rsid w:val="00536AC1"/>
    <w:rPr>
      <w:rFonts w:cs="Times New Roman"/>
      <w:color w:val="808080"/>
    </w:rPr>
  </w:style>
  <w:style w:type="character" w:styleId="FollowedHyperlink">
    <w:name w:val="FollowedHyperlink"/>
    <w:basedOn w:val="a0"/>
    <w:uiPriority w:val="99"/>
    <w:semiHidden/>
    <w:unhideWhenUsed/>
    <w:rsid w:val="00010E83"/>
    <w:rPr>
      <w:color w:val="800080" w:themeColor="followedHyperlink"/>
      <w:u w:val="single"/>
    </w:rPr>
  </w:style>
  <w:style w:type="paragraph" w:customStyle="1" w:styleId="af9">
    <w:name w:val="כותרת ראשית"/>
    <w:basedOn w:val="a"/>
    <w:rsid w:val="009E3966"/>
    <w:pPr>
      <w:bidi/>
      <w:spacing w:after="0" w:line="360" w:lineRule="auto"/>
      <w:jc w:val="center"/>
    </w:pPr>
    <w:rPr>
      <w:rFonts w:eastAsia="Times New Roman" w:cs="David"/>
      <w:b/>
      <w:bCs/>
      <w:sz w:val="24"/>
      <w:szCs w:val="24"/>
      <w:u w:val="single"/>
    </w:rPr>
  </w:style>
  <w:style w:type="paragraph" w:customStyle="1" w:styleId="afa">
    <w:name w:val="תת סעיף"/>
    <w:basedOn w:val="a"/>
    <w:rsid w:val="000A07A9"/>
    <w:pPr>
      <w:bidi/>
      <w:spacing w:after="0" w:line="360" w:lineRule="auto"/>
      <w:jc w:val="both"/>
    </w:pPr>
    <w:rPr>
      <w:rFonts w:ascii="Times New Roman" w:eastAsia="Times New Roman" w:hAnsi="Times New Roman"/>
    </w:rPr>
  </w:style>
  <w:style w:type="paragraph" w:customStyle="1" w:styleId="afb">
    <w:name w:val="כותרת סעיף"/>
    <w:basedOn w:val="a"/>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c">
    <w:name w:val="טקסט סעיף תו תו תו תו"/>
    <w:basedOn w:val="a"/>
    <w:link w:val="afd"/>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a"/>
    <w:rsid w:val="00585D81"/>
    <w:pPr>
      <w:tabs>
        <w:tab w:val="num" w:pos="2835"/>
      </w:tabs>
      <w:ind w:left="2835" w:hanging="850"/>
    </w:pPr>
  </w:style>
  <w:style w:type="paragraph" w:customStyle="1" w:styleId="RonnyBase">
    <w:name w:val="RonnyBase"/>
    <w:rsid w:val="00A20A13"/>
    <w:pPr>
      <w:keepLines/>
      <w:widowControl w:val="0"/>
      <w:bidi/>
      <w:adjustRightInd w:val="0"/>
      <w:spacing w:before="120" w:line="360" w:lineRule="atLeast"/>
      <w:jc w:val="both"/>
    </w:pPr>
    <w:rPr>
      <w:rFonts w:ascii="Times New Roman" w:eastAsia="Times New Roman" w:hAnsi="Times New Roman" w:cs="David"/>
    </w:rPr>
  </w:style>
  <w:style w:type="paragraph" w:customStyle="1" w:styleId="afe">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1"/>
    <w:locked/>
    <w:rsid w:val="006B708C"/>
    <w:rPr>
      <w:rFonts w:cs="Narkisim"/>
      <w:sz w:val="24"/>
      <w:szCs w:val="24"/>
    </w:rPr>
  </w:style>
  <w:style w:type="paragraph" w:customStyle="1" w:styleId="21">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
    <w:name w:val="טקסט בסיסי תו"/>
    <w:link w:val="31"/>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1">
    <w:name w:val="טקסט בסיסי תו תו3"/>
    <w:link w:val="aff"/>
    <w:locked/>
    <w:rsid w:val="00C2234D"/>
    <w:rPr>
      <w:rFonts w:ascii="Times New Roman" w:eastAsia="Times New Roman" w:hAnsi="Times New Roman" w:cs="Narkisim"/>
      <w:sz w:val="24"/>
      <w:szCs w:val="24"/>
    </w:rPr>
  </w:style>
  <w:style w:type="paragraph" w:customStyle="1" w:styleId="P00">
    <w:name w:val="P00"/>
    <w:basedOn w:val="a"/>
    <w:uiPriority w:val="99"/>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basedOn w:val="a0"/>
    <w:uiPriority w:val="99"/>
    <w:rsid w:val="001F1055"/>
    <w:rPr>
      <w:rFonts w:ascii="Times New Roman" w:hAnsi="Times New Roman" w:cs="Times New Roman"/>
    </w:rPr>
  </w:style>
  <w:style w:type="paragraph" w:customStyle="1" w:styleId="13">
    <w:name w:val="1."/>
    <w:basedOn w:val="a"/>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basedOn w:val="a0"/>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uiPriority w:val="9"/>
    <w:rsid w:val="00847C24"/>
    <w:rPr>
      <w:rFonts w:cs="Narkisim" w:hint="cs"/>
      <w:b/>
      <w:bCs/>
      <w:sz w:val="24"/>
      <w:szCs w:val="24"/>
      <w:lang w:val="en-US" w:eastAsia="en-US" w:bidi="he-IL"/>
    </w:rPr>
  </w:style>
  <w:style w:type="paragraph" w:customStyle="1" w:styleId="Char3">
    <w:name w:val="Char3"/>
    <w:basedOn w:val="a"/>
    <w:rsid w:val="00E1643B"/>
    <w:pPr>
      <w:spacing w:after="160" w:line="240" w:lineRule="exact"/>
      <w:jc w:val="both"/>
    </w:pPr>
    <w:rPr>
      <w:rFonts w:ascii="Verdana" w:eastAsia="Times New Roman" w:hAnsi="Verdana" w:cs="FrankRuehl"/>
      <w:sz w:val="16"/>
      <w:szCs w:val="20"/>
      <w:lang w:bidi="ar-SA"/>
    </w:rPr>
  </w:style>
  <w:style w:type="paragraph" w:customStyle="1" w:styleId="aff0">
    <w:name w:val="טקסט סעיף"/>
    <w:basedOn w:val="a"/>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1">
    <w:name w:val="Body Text"/>
    <w:basedOn w:val="a"/>
    <w:link w:val="aff2"/>
    <w:semiHidden/>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2">
    <w:name w:val="גוף טקסט תו"/>
    <w:basedOn w:val="a0"/>
    <w:link w:val="aff1"/>
    <w:semiHidden/>
    <w:rsid w:val="00904163"/>
    <w:rPr>
      <w:rFonts w:ascii="Times New Roman" w:eastAsia="Times New Roman" w:hAnsi="Times New Roman" w:cs="David"/>
      <w:b/>
      <w:bCs/>
      <w:sz w:val="28"/>
      <w:szCs w:val="28"/>
      <w:lang w:eastAsia="he-IL"/>
    </w:rPr>
  </w:style>
  <w:style w:type="paragraph" w:styleId="aff3">
    <w:name w:val="TOC Heading"/>
    <w:basedOn w:val="1"/>
    <w:next w:val="a"/>
    <w:uiPriority w:val="39"/>
    <w:semiHidden/>
    <w:unhideWhenUsed/>
    <w:qFormat/>
    <w:rsid w:val="008D5364"/>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bidi="ar-SA"/>
    </w:rPr>
  </w:style>
  <w:style w:type="paragraph" w:styleId="TOC3">
    <w:name w:val="toc 3"/>
    <w:basedOn w:val="a"/>
    <w:next w:val="a"/>
    <w:autoRedefine/>
    <w:uiPriority w:val="39"/>
    <w:locked/>
    <w:rsid w:val="008D5364"/>
    <w:pPr>
      <w:spacing w:after="100"/>
      <w:ind w:left="440"/>
    </w:pPr>
  </w:style>
  <w:style w:type="paragraph" w:styleId="TOC1">
    <w:name w:val="toc 1"/>
    <w:basedOn w:val="a"/>
    <w:next w:val="a"/>
    <w:autoRedefine/>
    <w:uiPriority w:val="39"/>
    <w:locked/>
    <w:rsid w:val="008D5364"/>
    <w:pPr>
      <w:spacing w:after="100"/>
    </w:pPr>
  </w:style>
  <w:style w:type="paragraph" w:styleId="TOC2">
    <w:name w:val="toc 2"/>
    <w:basedOn w:val="a"/>
    <w:next w:val="a"/>
    <w:autoRedefine/>
    <w:uiPriority w:val="39"/>
    <w:locked/>
    <w:rsid w:val="008D5364"/>
    <w:pPr>
      <w:spacing w:after="100"/>
      <w:ind w:left="220"/>
    </w:pPr>
  </w:style>
  <w:style w:type="character" w:customStyle="1" w:styleId="afd">
    <w:name w:val="טקסט סעיף תו תו תו תו תו"/>
    <w:link w:val="afc"/>
    <w:rsid w:val="00492015"/>
    <w:rPr>
      <w:rFonts w:ascii="Arial" w:eastAsia="Times New Roman" w:hAnsi="Arial"/>
    </w:rPr>
  </w:style>
  <w:style w:type="paragraph" w:styleId="5">
    <w:name w:val="List 5"/>
    <w:basedOn w:val="a"/>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aff4">
    <w:name w:val="פסקה א"/>
    <w:basedOn w:val="a"/>
    <w:uiPriority w:val="99"/>
    <w:rsid w:val="007B6272"/>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styleId="32">
    <w:name w:val="Body Text 3"/>
    <w:basedOn w:val="a"/>
    <w:link w:val="33"/>
    <w:uiPriority w:val="99"/>
    <w:semiHidden/>
    <w:unhideWhenUsed/>
    <w:rsid w:val="00BD1F8D"/>
    <w:pPr>
      <w:spacing w:after="120"/>
    </w:pPr>
    <w:rPr>
      <w:sz w:val="16"/>
      <w:szCs w:val="16"/>
    </w:rPr>
  </w:style>
  <w:style w:type="character" w:customStyle="1" w:styleId="33">
    <w:name w:val="גוף טקסט 3 תו"/>
    <w:basedOn w:val="a0"/>
    <w:link w:val="32"/>
    <w:rsid w:val="00BD1F8D"/>
    <w:rPr>
      <w:sz w:val="16"/>
      <w:szCs w:val="16"/>
    </w:rPr>
  </w:style>
  <w:style w:type="paragraph" w:styleId="NormalWeb">
    <w:name w:val="Normal (Web)"/>
    <w:basedOn w:val="a"/>
    <w:uiPriority w:val="99"/>
    <w:semiHidden/>
    <w:unhideWhenUsed/>
    <w:rsid w:val="0022526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51">
    <w:name w:val="Plain Table 51"/>
    <w:basedOn w:val="a1"/>
    <w:uiPriority w:val="45"/>
    <w:rsid w:val="009F720E"/>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a1"/>
    <w:uiPriority w:val="43"/>
    <w:rsid w:val="009F720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70">
    <w:name w:val="כותרת 7 תו"/>
    <w:basedOn w:val="a0"/>
    <w:link w:val="7"/>
    <w:semiHidden/>
    <w:rsid w:val="00BD719E"/>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8053">
      <w:bodyDiv w:val="1"/>
      <w:marLeft w:val="0"/>
      <w:marRight w:val="0"/>
      <w:marTop w:val="0"/>
      <w:marBottom w:val="0"/>
      <w:divBdr>
        <w:top w:val="none" w:sz="0" w:space="0" w:color="auto"/>
        <w:left w:val="none" w:sz="0" w:space="0" w:color="auto"/>
        <w:bottom w:val="none" w:sz="0" w:space="0" w:color="auto"/>
        <w:right w:val="none" w:sz="0" w:space="0" w:color="auto"/>
      </w:divBdr>
    </w:div>
    <w:div w:id="34934160">
      <w:bodyDiv w:val="1"/>
      <w:marLeft w:val="0"/>
      <w:marRight w:val="0"/>
      <w:marTop w:val="0"/>
      <w:marBottom w:val="0"/>
      <w:divBdr>
        <w:top w:val="none" w:sz="0" w:space="0" w:color="auto"/>
        <w:left w:val="none" w:sz="0" w:space="0" w:color="auto"/>
        <w:bottom w:val="none" w:sz="0" w:space="0" w:color="auto"/>
        <w:right w:val="none" w:sz="0" w:space="0" w:color="auto"/>
      </w:divBdr>
    </w:div>
    <w:div w:id="310985833">
      <w:bodyDiv w:val="1"/>
      <w:marLeft w:val="0"/>
      <w:marRight w:val="0"/>
      <w:marTop w:val="0"/>
      <w:marBottom w:val="0"/>
      <w:divBdr>
        <w:top w:val="none" w:sz="0" w:space="0" w:color="auto"/>
        <w:left w:val="none" w:sz="0" w:space="0" w:color="auto"/>
        <w:bottom w:val="none" w:sz="0" w:space="0" w:color="auto"/>
        <w:right w:val="none" w:sz="0" w:space="0" w:color="auto"/>
      </w:divBdr>
    </w:div>
    <w:div w:id="354238408">
      <w:bodyDiv w:val="1"/>
      <w:marLeft w:val="0"/>
      <w:marRight w:val="0"/>
      <w:marTop w:val="0"/>
      <w:marBottom w:val="0"/>
      <w:divBdr>
        <w:top w:val="none" w:sz="0" w:space="0" w:color="auto"/>
        <w:left w:val="none" w:sz="0" w:space="0" w:color="auto"/>
        <w:bottom w:val="none" w:sz="0" w:space="0" w:color="auto"/>
        <w:right w:val="none" w:sz="0" w:space="0" w:color="auto"/>
      </w:divBdr>
    </w:div>
    <w:div w:id="370109747">
      <w:bodyDiv w:val="1"/>
      <w:marLeft w:val="0"/>
      <w:marRight w:val="0"/>
      <w:marTop w:val="0"/>
      <w:marBottom w:val="0"/>
      <w:divBdr>
        <w:top w:val="none" w:sz="0" w:space="0" w:color="auto"/>
        <w:left w:val="none" w:sz="0" w:space="0" w:color="auto"/>
        <w:bottom w:val="none" w:sz="0" w:space="0" w:color="auto"/>
        <w:right w:val="none" w:sz="0" w:space="0" w:color="auto"/>
      </w:divBdr>
    </w:div>
    <w:div w:id="456065059">
      <w:bodyDiv w:val="1"/>
      <w:marLeft w:val="0"/>
      <w:marRight w:val="0"/>
      <w:marTop w:val="0"/>
      <w:marBottom w:val="0"/>
      <w:divBdr>
        <w:top w:val="none" w:sz="0" w:space="0" w:color="auto"/>
        <w:left w:val="none" w:sz="0" w:space="0" w:color="auto"/>
        <w:bottom w:val="none" w:sz="0" w:space="0" w:color="auto"/>
        <w:right w:val="none" w:sz="0" w:space="0" w:color="auto"/>
      </w:divBdr>
    </w:div>
    <w:div w:id="456873627">
      <w:bodyDiv w:val="1"/>
      <w:marLeft w:val="0"/>
      <w:marRight w:val="0"/>
      <w:marTop w:val="0"/>
      <w:marBottom w:val="0"/>
      <w:divBdr>
        <w:top w:val="none" w:sz="0" w:space="0" w:color="auto"/>
        <w:left w:val="none" w:sz="0" w:space="0" w:color="auto"/>
        <w:bottom w:val="none" w:sz="0" w:space="0" w:color="auto"/>
        <w:right w:val="none" w:sz="0" w:space="0" w:color="auto"/>
      </w:divBdr>
    </w:div>
    <w:div w:id="462964119">
      <w:bodyDiv w:val="1"/>
      <w:marLeft w:val="0"/>
      <w:marRight w:val="0"/>
      <w:marTop w:val="0"/>
      <w:marBottom w:val="0"/>
      <w:divBdr>
        <w:top w:val="none" w:sz="0" w:space="0" w:color="auto"/>
        <w:left w:val="none" w:sz="0" w:space="0" w:color="auto"/>
        <w:bottom w:val="none" w:sz="0" w:space="0" w:color="auto"/>
        <w:right w:val="none" w:sz="0" w:space="0" w:color="auto"/>
      </w:divBdr>
    </w:div>
    <w:div w:id="470831034">
      <w:bodyDiv w:val="1"/>
      <w:marLeft w:val="0"/>
      <w:marRight w:val="0"/>
      <w:marTop w:val="0"/>
      <w:marBottom w:val="0"/>
      <w:divBdr>
        <w:top w:val="none" w:sz="0" w:space="0" w:color="auto"/>
        <w:left w:val="none" w:sz="0" w:space="0" w:color="auto"/>
        <w:bottom w:val="none" w:sz="0" w:space="0" w:color="auto"/>
        <w:right w:val="none" w:sz="0" w:space="0" w:color="auto"/>
      </w:divBdr>
    </w:div>
    <w:div w:id="477916412">
      <w:bodyDiv w:val="1"/>
      <w:marLeft w:val="0"/>
      <w:marRight w:val="0"/>
      <w:marTop w:val="0"/>
      <w:marBottom w:val="0"/>
      <w:divBdr>
        <w:top w:val="none" w:sz="0" w:space="0" w:color="auto"/>
        <w:left w:val="none" w:sz="0" w:space="0" w:color="auto"/>
        <w:bottom w:val="none" w:sz="0" w:space="0" w:color="auto"/>
        <w:right w:val="none" w:sz="0" w:space="0" w:color="auto"/>
      </w:divBdr>
    </w:div>
    <w:div w:id="487133254">
      <w:bodyDiv w:val="1"/>
      <w:marLeft w:val="0"/>
      <w:marRight w:val="0"/>
      <w:marTop w:val="0"/>
      <w:marBottom w:val="0"/>
      <w:divBdr>
        <w:top w:val="none" w:sz="0" w:space="0" w:color="auto"/>
        <w:left w:val="none" w:sz="0" w:space="0" w:color="auto"/>
        <w:bottom w:val="none" w:sz="0" w:space="0" w:color="auto"/>
        <w:right w:val="none" w:sz="0" w:space="0" w:color="auto"/>
      </w:divBdr>
    </w:div>
    <w:div w:id="505291756">
      <w:bodyDiv w:val="1"/>
      <w:marLeft w:val="0"/>
      <w:marRight w:val="0"/>
      <w:marTop w:val="0"/>
      <w:marBottom w:val="0"/>
      <w:divBdr>
        <w:top w:val="none" w:sz="0" w:space="0" w:color="auto"/>
        <w:left w:val="none" w:sz="0" w:space="0" w:color="auto"/>
        <w:bottom w:val="none" w:sz="0" w:space="0" w:color="auto"/>
        <w:right w:val="none" w:sz="0" w:space="0" w:color="auto"/>
      </w:divBdr>
    </w:div>
    <w:div w:id="510026032">
      <w:bodyDiv w:val="1"/>
      <w:marLeft w:val="0"/>
      <w:marRight w:val="0"/>
      <w:marTop w:val="0"/>
      <w:marBottom w:val="0"/>
      <w:divBdr>
        <w:top w:val="none" w:sz="0" w:space="0" w:color="auto"/>
        <w:left w:val="none" w:sz="0" w:space="0" w:color="auto"/>
        <w:bottom w:val="none" w:sz="0" w:space="0" w:color="auto"/>
        <w:right w:val="none" w:sz="0" w:space="0" w:color="auto"/>
      </w:divBdr>
    </w:div>
    <w:div w:id="538738096">
      <w:bodyDiv w:val="1"/>
      <w:marLeft w:val="0"/>
      <w:marRight w:val="0"/>
      <w:marTop w:val="0"/>
      <w:marBottom w:val="0"/>
      <w:divBdr>
        <w:top w:val="none" w:sz="0" w:space="0" w:color="auto"/>
        <w:left w:val="none" w:sz="0" w:space="0" w:color="auto"/>
        <w:bottom w:val="none" w:sz="0" w:space="0" w:color="auto"/>
        <w:right w:val="none" w:sz="0" w:space="0" w:color="auto"/>
      </w:divBdr>
    </w:div>
    <w:div w:id="583612726">
      <w:bodyDiv w:val="1"/>
      <w:marLeft w:val="0"/>
      <w:marRight w:val="0"/>
      <w:marTop w:val="0"/>
      <w:marBottom w:val="0"/>
      <w:divBdr>
        <w:top w:val="none" w:sz="0" w:space="0" w:color="auto"/>
        <w:left w:val="none" w:sz="0" w:space="0" w:color="auto"/>
        <w:bottom w:val="none" w:sz="0" w:space="0" w:color="auto"/>
        <w:right w:val="none" w:sz="0" w:space="0" w:color="auto"/>
      </w:divBdr>
    </w:div>
    <w:div w:id="598294133">
      <w:bodyDiv w:val="1"/>
      <w:marLeft w:val="0"/>
      <w:marRight w:val="0"/>
      <w:marTop w:val="0"/>
      <w:marBottom w:val="0"/>
      <w:divBdr>
        <w:top w:val="none" w:sz="0" w:space="0" w:color="auto"/>
        <w:left w:val="none" w:sz="0" w:space="0" w:color="auto"/>
        <w:bottom w:val="none" w:sz="0" w:space="0" w:color="auto"/>
        <w:right w:val="none" w:sz="0" w:space="0" w:color="auto"/>
      </w:divBdr>
    </w:div>
    <w:div w:id="606891020">
      <w:bodyDiv w:val="1"/>
      <w:marLeft w:val="0"/>
      <w:marRight w:val="0"/>
      <w:marTop w:val="0"/>
      <w:marBottom w:val="0"/>
      <w:divBdr>
        <w:top w:val="none" w:sz="0" w:space="0" w:color="auto"/>
        <w:left w:val="none" w:sz="0" w:space="0" w:color="auto"/>
        <w:bottom w:val="none" w:sz="0" w:space="0" w:color="auto"/>
        <w:right w:val="none" w:sz="0" w:space="0" w:color="auto"/>
      </w:divBdr>
    </w:div>
    <w:div w:id="623465815">
      <w:bodyDiv w:val="1"/>
      <w:marLeft w:val="0"/>
      <w:marRight w:val="0"/>
      <w:marTop w:val="0"/>
      <w:marBottom w:val="0"/>
      <w:divBdr>
        <w:top w:val="none" w:sz="0" w:space="0" w:color="auto"/>
        <w:left w:val="none" w:sz="0" w:space="0" w:color="auto"/>
        <w:bottom w:val="none" w:sz="0" w:space="0" w:color="auto"/>
        <w:right w:val="none" w:sz="0" w:space="0" w:color="auto"/>
      </w:divBdr>
    </w:div>
    <w:div w:id="661465032">
      <w:bodyDiv w:val="1"/>
      <w:marLeft w:val="0"/>
      <w:marRight w:val="0"/>
      <w:marTop w:val="0"/>
      <w:marBottom w:val="0"/>
      <w:divBdr>
        <w:top w:val="none" w:sz="0" w:space="0" w:color="auto"/>
        <w:left w:val="none" w:sz="0" w:space="0" w:color="auto"/>
        <w:bottom w:val="none" w:sz="0" w:space="0" w:color="auto"/>
        <w:right w:val="none" w:sz="0" w:space="0" w:color="auto"/>
      </w:divBdr>
    </w:div>
    <w:div w:id="681592876">
      <w:bodyDiv w:val="1"/>
      <w:marLeft w:val="0"/>
      <w:marRight w:val="0"/>
      <w:marTop w:val="0"/>
      <w:marBottom w:val="0"/>
      <w:divBdr>
        <w:top w:val="none" w:sz="0" w:space="0" w:color="auto"/>
        <w:left w:val="none" w:sz="0" w:space="0" w:color="auto"/>
        <w:bottom w:val="none" w:sz="0" w:space="0" w:color="auto"/>
        <w:right w:val="none" w:sz="0" w:space="0" w:color="auto"/>
      </w:divBdr>
    </w:div>
    <w:div w:id="747776494">
      <w:bodyDiv w:val="1"/>
      <w:marLeft w:val="0"/>
      <w:marRight w:val="0"/>
      <w:marTop w:val="0"/>
      <w:marBottom w:val="0"/>
      <w:divBdr>
        <w:top w:val="none" w:sz="0" w:space="0" w:color="auto"/>
        <w:left w:val="none" w:sz="0" w:space="0" w:color="auto"/>
        <w:bottom w:val="none" w:sz="0" w:space="0" w:color="auto"/>
        <w:right w:val="none" w:sz="0" w:space="0" w:color="auto"/>
      </w:divBdr>
    </w:div>
    <w:div w:id="767697075">
      <w:bodyDiv w:val="1"/>
      <w:marLeft w:val="0"/>
      <w:marRight w:val="0"/>
      <w:marTop w:val="0"/>
      <w:marBottom w:val="0"/>
      <w:divBdr>
        <w:top w:val="none" w:sz="0" w:space="0" w:color="auto"/>
        <w:left w:val="none" w:sz="0" w:space="0" w:color="auto"/>
        <w:bottom w:val="none" w:sz="0" w:space="0" w:color="auto"/>
        <w:right w:val="none" w:sz="0" w:space="0" w:color="auto"/>
      </w:divBdr>
    </w:div>
    <w:div w:id="794253839">
      <w:bodyDiv w:val="1"/>
      <w:marLeft w:val="0"/>
      <w:marRight w:val="0"/>
      <w:marTop w:val="0"/>
      <w:marBottom w:val="0"/>
      <w:divBdr>
        <w:top w:val="none" w:sz="0" w:space="0" w:color="auto"/>
        <w:left w:val="none" w:sz="0" w:space="0" w:color="auto"/>
        <w:bottom w:val="none" w:sz="0" w:space="0" w:color="auto"/>
        <w:right w:val="none" w:sz="0" w:space="0" w:color="auto"/>
      </w:divBdr>
    </w:div>
    <w:div w:id="797063727">
      <w:bodyDiv w:val="1"/>
      <w:marLeft w:val="0"/>
      <w:marRight w:val="0"/>
      <w:marTop w:val="0"/>
      <w:marBottom w:val="0"/>
      <w:divBdr>
        <w:top w:val="none" w:sz="0" w:space="0" w:color="auto"/>
        <w:left w:val="none" w:sz="0" w:space="0" w:color="auto"/>
        <w:bottom w:val="none" w:sz="0" w:space="0" w:color="auto"/>
        <w:right w:val="none" w:sz="0" w:space="0" w:color="auto"/>
      </w:divBdr>
    </w:div>
    <w:div w:id="814758820">
      <w:bodyDiv w:val="1"/>
      <w:marLeft w:val="0"/>
      <w:marRight w:val="0"/>
      <w:marTop w:val="0"/>
      <w:marBottom w:val="0"/>
      <w:divBdr>
        <w:top w:val="none" w:sz="0" w:space="0" w:color="auto"/>
        <w:left w:val="none" w:sz="0" w:space="0" w:color="auto"/>
        <w:bottom w:val="none" w:sz="0" w:space="0" w:color="auto"/>
        <w:right w:val="none" w:sz="0" w:space="0" w:color="auto"/>
      </w:divBdr>
    </w:div>
    <w:div w:id="857618860">
      <w:bodyDiv w:val="1"/>
      <w:marLeft w:val="0"/>
      <w:marRight w:val="0"/>
      <w:marTop w:val="0"/>
      <w:marBottom w:val="0"/>
      <w:divBdr>
        <w:top w:val="none" w:sz="0" w:space="0" w:color="auto"/>
        <w:left w:val="none" w:sz="0" w:space="0" w:color="auto"/>
        <w:bottom w:val="none" w:sz="0" w:space="0" w:color="auto"/>
        <w:right w:val="none" w:sz="0" w:space="0" w:color="auto"/>
      </w:divBdr>
    </w:div>
    <w:div w:id="917901529">
      <w:bodyDiv w:val="1"/>
      <w:marLeft w:val="0"/>
      <w:marRight w:val="0"/>
      <w:marTop w:val="0"/>
      <w:marBottom w:val="0"/>
      <w:divBdr>
        <w:top w:val="none" w:sz="0" w:space="0" w:color="auto"/>
        <w:left w:val="none" w:sz="0" w:space="0" w:color="auto"/>
        <w:bottom w:val="none" w:sz="0" w:space="0" w:color="auto"/>
        <w:right w:val="none" w:sz="0" w:space="0" w:color="auto"/>
      </w:divBdr>
    </w:div>
    <w:div w:id="927150357">
      <w:bodyDiv w:val="1"/>
      <w:marLeft w:val="0"/>
      <w:marRight w:val="0"/>
      <w:marTop w:val="0"/>
      <w:marBottom w:val="0"/>
      <w:divBdr>
        <w:top w:val="none" w:sz="0" w:space="0" w:color="auto"/>
        <w:left w:val="none" w:sz="0" w:space="0" w:color="auto"/>
        <w:bottom w:val="none" w:sz="0" w:space="0" w:color="auto"/>
        <w:right w:val="none" w:sz="0" w:space="0" w:color="auto"/>
      </w:divBdr>
    </w:div>
    <w:div w:id="936056800">
      <w:bodyDiv w:val="1"/>
      <w:marLeft w:val="0"/>
      <w:marRight w:val="0"/>
      <w:marTop w:val="0"/>
      <w:marBottom w:val="0"/>
      <w:divBdr>
        <w:top w:val="none" w:sz="0" w:space="0" w:color="auto"/>
        <w:left w:val="none" w:sz="0" w:space="0" w:color="auto"/>
        <w:bottom w:val="none" w:sz="0" w:space="0" w:color="auto"/>
        <w:right w:val="none" w:sz="0" w:space="0" w:color="auto"/>
      </w:divBdr>
    </w:div>
    <w:div w:id="1048796911">
      <w:bodyDiv w:val="1"/>
      <w:marLeft w:val="0"/>
      <w:marRight w:val="0"/>
      <w:marTop w:val="0"/>
      <w:marBottom w:val="0"/>
      <w:divBdr>
        <w:top w:val="none" w:sz="0" w:space="0" w:color="auto"/>
        <w:left w:val="none" w:sz="0" w:space="0" w:color="auto"/>
        <w:bottom w:val="none" w:sz="0" w:space="0" w:color="auto"/>
        <w:right w:val="none" w:sz="0" w:space="0" w:color="auto"/>
      </w:divBdr>
    </w:div>
    <w:div w:id="1100371071">
      <w:bodyDiv w:val="1"/>
      <w:marLeft w:val="0"/>
      <w:marRight w:val="0"/>
      <w:marTop w:val="0"/>
      <w:marBottom w:val="0"/>
      <w:divBdr>
        <w:top w:val="none" w:sz="0" w:space="0" w:color="auto"/>
        <w:left w:val="none" w:sz="0" w:space="0" w:color="auto"/>
        <w:bottom w:val="none" w:sz="0" w:space="0" w:color="auto"/>
        <w:right w:val="none" w:sz="0" w:space="0" w:color="auto"/>
      </w:divBdr>
    </w:div>
    <w:div w:id="1108236732">
      <w:bodyDiv w:val="1"/>
      <w:marLeft w:val="0"/>
      <w:marRight w:val="0"/>
      <w:marTop w:val="0"/>
      <w:marBottom w:val="0"/>
      <w:divBdr>
        <w:top w:val="none" w:sz="0" w:space="0" w:color="auto"/>
        <w:left w:val="none" w:sz="0" w:space="0" w:color="auto"/>
        <w:bottom w:val="none" w:sz="0" w:space="0" w:color="auto"/>
        <w:right w:val="none" w:sz="0" w:space="0" w:color="auto"/>
      </w:divBdr>
    </w:div>
    <w:div w:id="1125731321">
      <w:bodyDiv w:val="1"/>
      <w:marLeft w:val="0"/>
      <w:marRight w:val="0"/>
      <w:marTop w:val="0"/>
      <w:marBottom w:val="0"/>
      <w:divBdr>
        <w:top w:val="none" w:sz="0" w:space="0" w:color="auto"/>
        <w:left w:val="none" w:sz="0" w:space="0" w:color="auto"/>
        <w:bottom w:val="none" w:sz="0" w:space="0" w:color="auto"/>
        <w:right w:val="none" w:sz="0" w:space="0" w:color="auto"/>
      </w:divBdr>
    </w:div>
    <w:div w:id="1181241075">
      <w:bodyDiv w:val="1"/>
      <w:marLeft w:val="0"/>
      <w:marRight w:val="0"/>
      <w:marTop w:val="0"/>
      <w:marBottom w:val="0"/>
      <w:divBdr>
        <w:top w:val="none" w:sz="0" w:space="0" w:color="auto"/>
        <w:left w:val="none" w:sz="0" w:space="0" w:color="auto"/>
        <w:bottom w:val="none" w:sz="0" w:space="0" w:color="auto"/>
        <w:right w:val="none" w:sz="0" w:space="0" w:color="auto"/>
      </w:divBdr>
    </w:div>
    <w:div w:id="1213618079">
      <w:bodyDiv w:val="1"/>
      <w:marLeft w:val="0"/>
      <w:marRight w:val="0"/>
      <w:marTop w:val="0"/>
      <w:marBottom w:val="0"/>
      <w:divBdr>
        <w:top w:val="none" w:sz="0" w:space="0" w:color="auto"/>
        <w:left w:val="none" w:sz="0" w:space="0" w:color="auto"/>
        <w:bottom w:val="none" w:sz="0" w:space="0" w:color="auto"/>
        <w:right w:val="none" w:sz="0" w:space="0" w:color="auto"/>
      </w:divBdr>
    </w:div>
    <w:div w:id="1240484618">
      <w:bodyDiv w:val="1"/>
      <w:marLeft w:val="0"/>
      <w:marRight w:val="0"/>
      <w:marTop w:val="0"/>
      <w:marBottom w:val="0"/>
      <w:divBdr>
        <w:top w:val="none" w:sz="0" w:space="0" w:color="auto"/>
        <w:left w:val="none" w:sz="0" w:space="0" w:color="auto"/>
        <w:bottom w:val="none" w:sz="0" w:space="0" w:color="auto"/>
        <w:right w:val="none" w:sz="0" w:space="0" w:color="auto"/>
      </w:divBdr>
    </w:div>
    <w:div w:id="1273978470">
      <w:bodyDiv w:val="1"/>
      <w:marLeft w:val="0"/>
      <w:marRight w:val="0"/>
      <w:marTop w:val="0"/>
      <w:marBottom w:val="0"/>
      <w:divBdr>
        <w:top w:val="none" w:sz="0" w:space="0" w:color="auto"/>
        <w:left w:val="none" w:sz="0" w:space="0" w:color="auto"/>
        <w:bottom w:val="none" w:sz="0" w:space="0" w:color="auto"/>
        <w:right w:val="none" w:sz="0" w:space="0" w:color="auto"/>
      </w:divBdr>
    </w:div>
    <w:div w:id="1279095726">
      <w:bodyDiv w:val="1"/>
      <w:marLeft w:val="0"/>
      <w:marRight w:val="0"/>
      <w:marTop w:val="0"/>
      <w:marBottom w:val="0"/>
      <w:divBdr>
        <w:top w:val="none" w:sz="0" w:space="0" w:color="auto"/>
        <w:left w:val="none" w:sz="0" w:space="0" w:color="auto"/>
        <w:bottom w:val="none" w:sz="0" w:space="0" w:color="auto"/>
        <w:right w:val="none" w:sz="0" w:space="0" w:color="auto"/>
      </w:divBdr>
    </w:div>
    <w:div w:id="1284650476">
      <w:bodyDiv w:val="1"/>
      <w:marLeft w:val="0"/>
      <w:marRight w:val="0"/>
      <w:marTop w:val="0"/>
      <w:marBottom w:val="0"/>
      <w:divBdr>
        <w:top w:val="none" w:sz="0" w:space="0" w:color="auto"/>
        <w:left w:val="none" w:sz="0" w:space="0" w:color="auto"/>
        <w:bottom w:val="none" w:sz="0" w:space="0" w:color="auto"/>
        <w:right w:val="none" w:sz="0" w:space="0" w:color="auto"/>
      </w:divBdr>
    </w:div>
    <w:div w:id="1287001940">
      <w:bodyDiv w:val="1"/>
      <w:marLeft w:val="0"/>
      <w:marRight w:val="0"/>
      <w:marTop w:val="0"/>
      <w:marBottom w:val="0"/>
      <w:divBdr>
        <w:top w:val="none" w:sz="0" w:space="0" w:color="auto"/>
        <w:left w:val="none" w:sz="0" w:space="0" w:color="auto"/>
        <w:bottom w:val="none" w:sz="0" w:space="0" w:color="auto"/>
        <w:right w:val="none" w:sz="0" w:space="0" w:color="auto"/>
      </w:divBdr>
    </w:div>
    <w:div w:id="1292396600">
      <w:bodyDiv w:val="1"/>
      <w:marLeft w:val="0"/>
      <w:marRight w:val="0"/>
      <w:marTop w:val="0"/>
      <w:marBottom w:val="0"/>
      <w:divBdr>
        <w:top w:val="none" w:sz="0" w:space="0" w:color="auto"/>
        <w:left w:val="none" w:sz="0" w:space="0" w:color="auto"/>
        <w:bottom w:val="none" w:sz="0" w:space="0" w:color="auto"/>
        <w:right w:val="none" w:sz="0" w:space="0" w:color="auto"/>
      </w:divBdr>
    </w:div>
    <w:div w:id="1305311208">
      <w:bodyDiv w:val="1"/>
      <w:marLeft w:val="0"/>
      <w:marRight w:val="0"/>
      <w:marTop w:val="0"/>
      <w:marBottom w:val="0"/>
      <w:divBdr>
        <w:top w:val="none" w:sz="0" w:space="0" w:color="auto"/>
        <w:left w:val="none" w:sz="0" w:space="0" w:color="auto"/>
        <w:bottom w:val="none" w:sz="0" w:space="0" w:color="auto"/>
        <w:right w:val="none" w:sz="0" w:space="0" w:color="auto"/>
      </w:divBdr>
    </w:div>
    <w:div w:id="1370180073">
      <w:bodyDiv w:val="1"/>
      <w:marLeft w:val="0"/>
      <w:marRight w:val="0"/>
      <w:marTop w:val="0"/>
      <w:marBottom w:val="0"/>
      <w:divBdr>
        <w:top w:val="none" w:sz="0" w:space="0" w:color="auto"/>
        <w:left w:val="none" w:sz="0" w:space="0" w:color="auto"/>
        <w:bottom w:val="none" w:sz="0" w:space="0" w:color="auto"/>
        <w:right w:val="none" w:sz="0" w:space="0" w:color="auto"/>
      </w:divBdr>
    </w:div>
    <w:div w:id="1399134387">
      <w:bodyDiv w:val="1"/>
      <w:marLeft w:val="0"/>
      <w:marRight w:val="0"/>
      <w:marTop w:val="0"/>
      <w:marBottom w:val="0"/>
      <w:divBdr>
        <w:top w:val="none" w:sz="0" w:space="0" w:color="auto"/>
        <w:left w:val="none" w:sz="0" w:space="0" w:color="auto"/>
        <w:bottom w:val="none" w:sz="0" w:space="0" w:color="auto"/>
        <w:right w:val="none" w:sz="0" w:space="0" w:color="auto"/>
      </w:divBdr>
    </w:div>
    <w:div w:id="1422674638">
      <w:bodyDiv w:val="1"/>
      <w:marLeft w:val="0"/>
      <w:marRight w:val="0"/>
      <w:marTop w:val="0"/>
      <w:marBottom w:val="0"/>
      <w:divBdr>
        <w:top w:val="none" w:sz="0" w:space="0" w:color="auto"/>
        <w:left w:val="none" w:sz="0" w:space="0" w:color="auto"/>
        <w:bottom w:val="none" w:sz="0" w:space="0" w:color="auto"/>
        <w:right w:val="none" w:sz="0" w:space="0" w:color="auto"/>
      </w:divBdr>
    </w:div>
    <w:div w:id="1516765342">
      <w:bodyDiv w:val="1"/>
      <w:marLeft w:val="0"/>
      <w:marRight w:val="0"/>
      <w:marTop w:val="0"/>
      <w:marBottom w:val="0"/>
      <w:divBdr>
        <w:top w:val="none" w:sz="0" w:space="0" w:color="auto"/>
        <w:left w:val="none" w:sz="0" w:space="0" w:color="auto"/>
        <w:bottom w:val="none" w:sz="0" w:space="0" w:color="auto"/>
        <w:right w:val="none" w:sz="0" w:space="0" w:color="auto"/>
      </w:divBdr>
    </w:div>
    <w:div w:id="1562713365">
      <w:bodyDiv w:val="1"/>
      <w:marLeft w:val="0"/>
      <w:marRight w:val="0"/>
      <w:marTop w:val="0"/>
      <w:marBottom w:val="0"/>
      <w:divBdr>
        <w:top w:val="none" w:sz="0" w:space="0" w:color="auto"/>
        <w:left w:val="none" w:sz="0" w:space="0" w:color="auto"/>
        <w:bottom w:val="none" w:sz="0" w:space="0" w:color="auto"/>
        <w:right w:val="none" w:sz="0" w:space="0" w:color="auto"/>
      </w:divBdr>
    </w:div>
    <w:div w:id="1577326032">
      <w:bodyDiv w:val="1"/>
      <w:marLeft w:val="0"/>
      <w:marRight w:val="0"/>
      <w:marTop w:val="0"/>
      <w:marBottom w:val="0"/>
      <w:divBdr>
        <w:top w:val="none" w:sz="0" w:space="0" w:color="auto"/>
        <w:left w:val="none" w:sz="0" w:space="0" w:color="auto"/>
        <w:bottom w:val="none" w:sz="0" w:space="0" w:color="auto"/>
        <w:right w:val="none" w:sz="0" w:space="0" w:color="auto"/>
      </w:divBdr>
    </w:div>
    <w:div w:id="1596398168">
      <w:bodyDiv w:val="1"/>
      <w:marLeft w:val="0"/>
      <w:marRight w:val="0"/>
      <w:marTop w:val="0"/>
      <w:marBottom w:val="0"/>
      <w:divBdr>
        <w:top w:val="none" w:sz="0" w:space="0" w:color="auto"/>
        <w:left w:val="none" w:sz="0" w:space="0" w:color="auto"/>
        <w:bottom w:val="none" w:sz="0" w:space="0" w:color="auto"/>
        <w:right w:val="none" w:sz="0" w:space="0" w:color="auto"/>
      </w:divBdr>
    </w:div>
    <w:div w:id="1597403188">
      <w:bodyDiv w:val="1"/>
      <w:marLeft w:val="0"/>
      <w:marRight w:val="0"/>
      <w:marTop w:val="0"/>
      <w:marBottom w:val="0"/>
      <w:divBdr>
        <w:top w:val="none" w:sz="0" w:space="0" w:color="auto"/>
        <w:left w:val="none" w:sz="0" w:space="0" w:color="auto"/>
        <w:bottom w:val="none" w:sz="0" w:space="0" w:color="auto"/>
        <w:right w:val="none" w:sz="0" w:space="0" w:color="auto"/>
      </w:divBdr>
    </w:div>
    <w:div w:id="1672177366">
      <w:bodyDiv w:val="1"/>
      <w:marLeft w:val="0"/>
      <w:marRight w:val="0"/>
      <w:marTop w:val="0"/>
      <w:marBottom w:val="0"/>
      <w:divBdr>
        <w:top w:val="none" w:sz="0" w:space="0" w:color="auto"/>
        <w:left w:val="none" w:sz="0" w:space="0" w:color="auto"/>
        <w:bottom w:val="none" w:sz="0" w:space="0" w:color="auto"/>
        <w:right w:val="none" w:sz="0" w:space="0" w:color="auto"/>
      </w:divBdr>
    </w:div>
    <w:div w:id="1718121829">
      <w:bodyDiv w:val="1"/>
      <w:marLeft w:val="0"/>
      <w:marRight w:val="0"/>
      <w:marTop w:val="0"/>
      <w:marBottom w:val="0"/>
      <w:divBdr>
        <w:top w:val="none" w:sz="0" w:space="0" w:color="auto"/>
        <w:left w:val="none" w:sz="0" w:space="0" w:color="auto"/>
        <w:bottom w:val="none" w:sz="0" w:space="0" w:color="auto"/>
        <w:right w:val="none" w:sz="0" w:space="0" w:color="auto"/>
      </w:divBdr>
    </w:div>
    <w:div w:id="1751854382">
      <w:bodyDiv w:val="1"/>
      <w:marLeft w:val="0"/>
      <w:marRight w:val="0"/>
      <w:marTop w:val="0"/>
      <w:marBottom w:val="0"/>
      <w:divBdr>
        <w:top w:val="none" w:sz="0" w:space="0" w:color="auto"/>
        <w:left w:val="none" w:sz="0" w:space="0" w:color="auto"/>
        <w:bottom w:val="none" w:sz="0" w:space="0" w:color="auto"/>
        <w:right w:val="none" w:sz="0" w:space="0" w:color="auto"/>
      </w:divBdr>
    </w:div>
    <w:div w:id="1777291759">
      <w:bodyDiv w:val="1"/>
      <w:marLeft w:val="0"/>
      <w:marRight w:val="0"/>
      <w:marTop w:val="0"/>
      <w:marBottom w:val="0"/>
      <w:divBdr>
        <w:top w:val="none" w:sz="0" w:space="0" w:color="auto"/>
        <w:left w:val="none" w:sz="0" w:space="0" w:color="auto"/>
        <w:bottom w:val="none" w:sz="0" w:space="0" w:color="auto"/>
        <w:right w:val="none" w:sz="0" w:space="0" w:color="auto"/>
      </w:divBdr>
    </w:div>
    <w:div w:id="1814984432">
      <w:bodyDiv w:val="1"/>
      <w:marLeft w:val="0"/>
      <w:marRight w:val="0"/>
      <w:marTop w:val="0"/>
      <w:marBottom w:val="0"/>
      <w:divBdr>
        <w:top w:val="none" w:sz="0" w:space="0" w:color="auto"/>
        <w:left w:val="none" w:sz="0" w:space="0" w:color="auto"/>
        <w:bottom w:val="none" w:sz="0" w:space="0" w:color="auto"/>
        <w:right w:val="none" w:sz="0" w:space="0" w:color="auto"/>
      </w:divBdr>
    </w:div>
    <w:div w:id="1827163478">
      <w:bodyDiv w:val="1"/>
      <w:marLeft w:val="0"/>
      <w:marRight w:val="0"/>
      <w:marTop w:val="0"/>
      <w:marBottom w:val="0"/>
      <w:divBdr>
        <w:top w:val="none" w:sz="0" w:space="0" w:color="auto"/>
        <w:left w:val="none" w:sz="0" w:space="0" w:color="auto"/>
        <w:bottom w:val="none" w:sz="0" w:space="0" w:color="auto"/>
        <w:right w:val="none" w:sz="0" w:space="0" w:color="auto"/>
      </w:divBdr>
    </w:div>
    <w:div w:id="1841507205">
      <w:bodyDiv w:val="1"/>
      <w:marLeft w:val="0"/>
      <w:marRight w:val="0"/>
      <w:marTop w:val="0"/>
      <w:marBottom w:val="0"/>
      <w:divBdr>
        <w:top w:val="none" w:sz="0" w:space="0" w:color="auto"/>
        <w:left w:val="none" w:sz="0" w:space="0" w:color="auto"/>
        <w:bottom w:val="none" w:sz="0" w:space="0" w:color="auto"/>
        <w:right w:val="none" w:sz="0" w:space="0" w:color="auto"/>
      </w:divBdr>
    </w:div>
    <w:div w:id="1855264650">
      <w:bodyDiv w:val="1"/>
      <w:marLeft w:val="0"/>
      <w:marRight w:val="0"/>
      <w:marTop w:val="0"/>
      <w:marBottom w:val="0"/>
      <w:divBdr>
        <w:top w:val="none" w:sz="0" w:space="0" w:color="auto"/>
        <w:left w:val="none" w:sz="0" w:space="0" w:color="auto"/>
        <w:bottom w:val="none" w:sz="0" w:space="0" w:color="auto"/>
        <w:right w:val="none" w:sz="0" w:space="0" w:color="auto"/>
      </w:divBdr>
    </w:div>
    <w:div w:id="1858496785">
      <w:bodyDiv w:val="1"/>
      <w:marLeft w:val="0"/>
      <w:marRight w:val="0"/>
      <w:marTop w:val="0"/>
      <w:marBottom w:val="0"/>
      <w:divBdr>
        <w:top w:val="none" w:sz="0" w:space="0" w:color="auto"/>
        <w:left w:val="none" w:sz="0" w:space="0" w:color="auto"/>
        <w:bottom w:val="none" w:sz="0" w:space="0" w:color="auto"/>
        <w:right w:val="none" w:sz="0" w:space="0" w:color="auto"/>
      </w:divBdr>
    </w:div>
    <w:div w:id="1932856919">
      <w:bodyDiv w:val="1"/>
      <w:marLeft w:val="0"/>
      <w:marRight w:val="0"/>
      <w:marTop w:val="0"/>
      <w:marBottom w:val="0"/>
      <w:divBdr>
        <w:top w:val="none" w:sz="0" w:space="0" w:color="auto"/>
        <w:left w:val="none" w:sz="0" w:space="0" w:color="auto"/>
        <w:bottom w:val="none" w:sz="0" w:space="0" w:color="auto"/>
        <w:right w:val="none" w:sz="0" w:space="0" w:color="auto"/>
      </w:divBdr>
    </w:div>
    <w:div w:id="1937248209">
      <w:bodyDiv w:val="1"/>
      <w:marLeft w:val="0"/>
      <w:marRight w:val="0"/>
      <w:marTop w:val="0"/>
      <w:marBottom w:val="0"/>
      <w:divBdr>
        <w:top w:val="none" w:sz="0" w:space="0" w:color="auto"/>
        <w:left w:val="none" w:sz="0" w:space="0" w:color="auto"/>
        <w:bottom w:val="none" w:sz="0" w:space="0" w:color="auto"/>
        <w:right w:val="none" w:sz="0" w:space="0" w:color="auto"/>
      </w:divBdr>
    </w:div>
    <w:div w:id="1942101250">
      <w:bodyDiv w:val="1"/>
      <w:marLeft w:val="0"/>
      <w:marRight w:val="0"/>
      <w:marTop w:val="0"/>
      <w:marBottom w:val="0"/>
      <w:divBdr>
        <w:top w:val="none" w:sz="0" w:space="0" w:color="auto"/>
        <w:left w:val="none" w:sz="0" w:space="0" w:color="auto"/>
        <w:bottom w:val="none" w:sz="0" w:space="0" w:color="auto"/>
        <w:right w:val="none" w:sz="0" w:space="0" w:color="auto"/>
      </w:divBdr>
    </w:div>
    <w:div w:id="2003703569">
      <w:bodyDiv w:val="1"/>
      <w:marLeft w:val="0"/>
      <w:marRight w:val="0"/>
      <w:marTop w:val="0"/>
      <w:marBottom w:val="0"/>
      <w:divBdr>
        <w:top w:val="none" w:sz="0" w:space="0" w:color="auto"/>
        <w:left w:val="none" w:sz="0" w:space="0" w:color="auto"/>
        <w:bottom w:val="none" w:sz="0" w:space="0" w:color="auto"/>
        <w:right w:val="none" w:sz="0" w:space="0" w:color="auto"/>
      </w:divBdr>
    </w:div>
    <w:div w:id="2005009627">
      <w:bodyDiv w:val="1"/>
      <w:marLeft w:val="0"/>
      <w:marRight w:val="0"/>
      <w:marTop w:val="0"/>
      <w:marBottom w:val="0"/>
      <w:divBdr>
        <w:top w:val="none" w:sz="0" w:space="0" w:color="auto"/>
        <w:left w:val="none" w:sz="0" w:space="0" w:color="auto"/>
        <w:bottom w:val="none" w:sz="0" w:space="0" w:color="auto"/>
        <w:right w:val="none" w:sz="0" w:space="0" w:color="auto"/>
      </w:divBdr>
    </w:div>
    <w:div w:id="2017145560">
      <w:bodyDiv w:val="1"/>
      <w:marLeft w:val="0"/>
      <w:marRight w:val="0"/>
      <w:marTop w:val="0"/>
      <w:marBottom w:val="0"/>
      <w:divBdr>
        <w:top w:val="none" w:sz="0" w:space="0" w:color="auto"/>
        <w:left w:val="none" w:sz="0" w:space="0" w:color="auto"/>
        <w:bottom w:val="none" w:sz="0" w:space="0" w:color="auto"/>
        <w:right w:val="none" w:sz="0" w:space="0" w:color="auto"/>
      </w:divBdr>
    </w:div>
    <w:div w:id="213863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6CCBE-189D-4575-8491-0790646D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2091</Words>
  <Characters>9530</Characters>
  <Application>Microsoft Office Word</Application>
  <DocSecurity>0</DocSecurity>
  <Lines>79</Lines>
  <Paragraphs>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Noam Silberman</dc:creator>
  <cp:lastModifiedBy>Amir Zuri</cp:lastModifiedBy>
  <cp:revision>13</cp:revision>
  <cp:lastPrinted>2012-12-05T12:46:00Z</cp:lastPrinted>
  <dcterms:created xsi:type="dcterms:W3CDTF">2013-12-08T08:46:00Z</dcterms:created>
  <dcterms:modified xsi:type="dcterms:W3CDTF">2013-12-09T07:43:00Z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